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24C35" w14:textId="77777777" w:rsidR="0064521C" w:rsidRDefault="0069448D" w:rsidP="00962320">
      <w:pPr>
        <w:pStyle w:val="Heading1"/>
      </w:pPr>
      <w:r>
        <w:t>T</w:t>
      </w:r>
      <w:r w:rsidR="00962320">
        <w:t>EXAS WORKFORCE COMMISSION</w:t>
      </w:r>
    </w:p>
    <w:p w14:paraId="10DCDA8A" w14:textId="7F92721B" w:rsidR="00E0009B" w:rsidRPr="0064521C" w:rsidRDefault="00E0009B" w:rsidP="0064521C">
      <w:pPr>
        <w:rPr>
          <w:b/>
          <w:bCs/>
          <w:sz w:val="24"/>
        </w:rPr>
      </w:pPr>
      <w:r w:rsidRPr="0064521C">
        <w:rPr>
          <w:b/>
          <w:bCs/>
          <w:sz w:val="24"/>
        </w:rPr>
        <w:t>Workforce Development Letter</w:t>
      </w:r>
    </w:p>
    <w:tbl>
      <w:tblPr>
        <w:tblW w:w="3330" w:type="dxa"/>
        <w:tblInd w:w="593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9" w:type="dxa"/>
          <w:bottom w:w="29" w:type="dxa"/>
        </w:tblCellMar>
        <w:tblLook w:val="0680" w:firstRow="0" w:lastRow="0" w:firstColumn="1" w:lastColumn="0" w:noHBand="1" w:noVBand="1"/>
        <w:tblCaption w:val="W D Letter identification information"/>
        <w:tblDescription w:val="Table contains letter I D number, publication date, keywords, and effective date."/>
      </w:tblPr>
      <w:tblGrid>
        <w:gridCol w:w="1260"/>
        <w:gridCol w:w="2070"/>
      </w:tblGrid>
      <w:tr w:rsidR="00A52827" w14:paraId="3BF868D4" w14:textId="77777777" w:rsidTr="00DE702A">
        <w:trPr>
          <w:cantSplit/>
          <w:trHeight w:val="230"/>
        </w:trPr>
        <w:tc>
          <w:tcPr>
            <w:tcW w:w="1260" w:type="dxa"/>
            <w:tcBorders>
              <w:right w:val="nil"/>
            </w:tcBorders>
          </w:tcPr>
          <w:p w14:paraId="03B894A9" w14:textId="77777777" w:rsidR="00A52827" w:rsidRDefault="00A52827">
            <w:pPr>
              <w:rPr>
                <w:sz w:val="24"/>
              </w:rPr>
            </w:pPr>
            <w:r>
              <w:rPr>
                <w:b/>
                <w:sz w:val="24"/>
              </w:rPr>
              <w:t xml:space="preserve">ID/No:  </w:t>
            </w:r>
          </w:p>
        </w:tc>
        <w:tc>
          <w:tcPr>
            <w:tcW w:w="2070" w:type="dxa"/>
            <w:tcBorders>
              <w:left w:val="nil"/>
            </w:tcBorders>
          </w:tcPr>
          <w:p w14:paraId="5B2BD788" w14:textId="55E8D7A3" w:rsidR="00A52827" w:rsidRPr="00257FEE" w:rsidRDefault="00A52827">
            <w:pPr>
              <w:rPr>
                <w:sz w:val="24"/>
              </w:rPr>
            </w:pPr>
            <w:r w:rsidRPr="00257FEE">
              <w:rPr>
                <w:sz w:val="24"/>
              </w:rPr>
              <w:t>WD</w:t>
            </w:r>
            <w:r w:rsidR="00F13A63" w:rsidRPr="00257FEE">
              <w:rPr>
                <w:sz w:val="24"/>
              </w:rPr>
              <w:t xml:space="preserve"> </w:t>
            </w:r>
            <w:r w:rsidR="00DE702A">
              <w:rPr>
                <w:sz w:val="24"/>
              </w:rPr>
              <w:t xml:space="preserve">01-12, Change </w:t>
            </w:r>
            <w:ins w:id="0" w:author="Author">
              <w:r w:rsidR="000139D5">
                <w:rPr>
                  <w:sz w:val="24"/>
                </w:rPr>
                <w:t>2</w:t>
              </w:r>
            </w:ins>
            <w:del w:id="1" w:author="Author">
              <w:r w:rsidR="00DE702A" w:rsidDel="000139D5">
                <w:rPr>
                  <w:sz w:val="24"/>
                </w:rPr>
                <w:delText>1</w:delText>
              </w:r>
            </w:del>
          </w:p>
        </w:tc>
      </w:tr>
      <w:tr w:rsidR="00A52827" w14:paraId="4142D51E" w14:textId="77777777" w:rsidTr="00DE702A">
        <w:trPr>
          <w:cantSplit/>
          <w:trHeight w:val="230"/>
        </w:trPr>
        <w:tc>
          <w:tcPr>
            <w:tcW w:w="1260" w:type="dxa"/>
            <w:tcBorders>
              <w:right w:val="nil"/>
            </w:tcBorders>
          </w:tcPr>
          <w:p w14:paraId="43DA607C" w14:textId="77777777" w:rsidR="00A52827" w:rsidRDefault="00A52827">
            <w:pPr>
              <w:rPr>
                <w:sz w:val="24"/>
              </w:rPr>
            </w:pPr>
            <w:r>
              <w:rPr>
                <w:b/>
                <w:sz w:val="24"/>
              </w:rPr>
              <w:t>Date:</w:t>
            </w:r>
            <w:r>
              <w:rPr>
                <w:sz w:val="24"/>
              </w:rPr>
              <w:t xml:space="preserve">  </w:t>
            </w:r>
          </w:p>
        </w:tc>
        <w:tc>
          <w:tcPr>
            <w:tcW w:w="2070" w:type="dxa"/>
            <w:tcBorders>
              <w:left w:val="nil"/>
            </w:tcBorders>
          </w:tcPr>
          <w:p w14:paraId="2BB45C3A" w14:textId="21D3F591" w:rsidR="00A52827" w:rsidRPr="00257FEE" w:rsidRDefault="002D24BB">
            <w:pPr>
              <w:rPr>
                <w:sz w:val="24"/>
              </w:rPr>
            </w:pPr>
            <w:ins w:id="2" w:author="Author">
              <w:r>
                <w:rPr>
                  <w:sz w:val="24"/>
                </w:rPr>
                <w:t>September 24, 2026</w:t>
              </w:r>
            </w:ins>
            <w:del w:id="3" w:author="Author">
              <w:r w:rsidR="00DE702A" w:rsidDel="000139D5">
                <w:rPr>
                  <w:sz w:val="24"/>
                </w:rPr>
                <w:delText>June 23, 2021</w:delText>
              </w:r>
            </w:del>
          </w:p>
        </w:tc>
      </w:tr>
      <w:tr w:rsidR="00A52827" w:rsidRPr="000D1B21" w14:paraId="559C3681" w14:textId="77777777" w:rsidTr="00DE702A">
        <w:trPr>
          <w:cantSplit/>
          <w:trHeight w:val="246"/>
        </w:trPr>
        <w:tc>
          <w:tcPr>
            <w:tcW w:w="1260" w:type="dxa"/>
            <w:tcBorders>
              <w:right w:val="nil"/>
            </w:tcBorders>
          </w:tcPr>
          <w:p w14:paraId="3BF6B4A5" w14:textId="77777777" w:rsidR="00A52827" w:rsidRPr="00257FEE" w:rsidRDefault="00A52827" w:rsidP="00257FEE">
            <w:pPr>
              <w:rPr>
                <w:b/>
                <w:bCs/>
                <w:sz w:val="24"/>
              </w:rPr>
            </w:pPr>
            <w:r w:rsidRPr="00257FEE">
              <w:rPr>
                <w:b/>
                <w:bCs/>
                <w:sz w:val="24"/>
              </w:rPr>
              <w:t xml:space="preserve">Keyword:  </w:t>
            </w:r>
          </w:p>
        </w:tc>
        <w:tc>
          <w:tcPr>
            <w:tcW w:w="2070" w:type="dxa"/>
            <w:tcBorders>
              <w:left w:val="nil"/>
            </w:tcBorders>
          </w:tcPr>
          <w:p w14:paraId="0BFBCAB5" w14:textId="1177B65A" w:rsidR="00A52827" w:rsidRPr="00257FEE" w:rsidRDefault="0057172E" w:rsidP="00257FEE">
            <w:pPr>
              <w:rPr>
                <w:sz w:val="24"/>
              </w:rPr>
            </w:pPr>
            <w:ins w:id="4" w:author="Author">
              <w:r>
                <w:rPr>
                  <w:sz w:val="24"/>
                </w:rPr>
                <w:t xml:space="preserve">RESEA, </w:t>
              </w:r>
            </w:ins>
            <w:r w:rsidR="00DE702A">
              <w:rPr>
                <w:sz w:val="24"/>
              </w:rPr>
              <w:t>UI</w:t>
            </w:r>
          </w:p>
        </w:tc>
      </w:tr>
      <w:tr w:rsidR="00A52827" w14:paraId="1829CC73" w14:textId="77777777" w:rsidTr="00DE702A">
        <w:trPr>
          <w:cantSplit/>
          <w:trHeight w:val="251"/>
        </w:trPr>
        <w:tc>
          <w:tcPr>
            <w:tcW w:w="1260" w:type="dxa"/>
            <w:tcBorders>
              <w:right w:val="nil"/>
            </w:tcBorders>
          </w:tcPr>
          <w:p w14:paraId="64E3DEE6" w14:textId="77777777" w:rsidR="00A52827" w:rsidRPr="000D1B21" w:rsidRDefault="00A52827" w:rsidP="000D1B21">
            <w:pPr>
              <w:rPr>
                <w:sz w:val="24"/>
              </w:rPr>
            </w:pPr>
            <w:r w:rsidRPr="00E817D5">
              <w:rPr>
                <w:b/>
                <w:sz w:val="24"/>
              </w:rPr>
              <w:t xml:space="preserve">Effective:  </w:t>
            </w:r>
          </w:p>
        </w:tc>
        <w:tc>
          <w:tcPr>
            <w:tcW w:w="2070" w:type="dxa"/>
            <w:tcBorders>
              <w:left w:val="nil"/>
            </w:tcBorders>
          </w:tcPr>
          <w:p w14:paraId="14EB0BA1" w14:textId="53F046EC" w:rsidR="00A52827" w:rsidRPr="00257FEE" w:rsidRDefault="00DE702A" w:rsidP="000D1B21">
            <w:pPr>
              <w:rPr>
                <w:sz w:val="24"/>
              </w:rPr>
            </w:pPr>
            <w:r>
              <w:rPr>
                <w:sz w:val="24"/>
              </w:rPr>
              <w:t>I</w:t>
            </w:r>
            <w:r w:rsidR="00C7235B" w:rsidRPr="00257FEE">
              <w:rPr>
                <w:sz w:val="24"/>
              </w:rPr>
              <w:t>mmediately</w:t>
            </w:r>
          </w:p>
        </w:tc>
      </w:tr>
    </w:tbl>
    <w:p w14:paraId="27F61DDE" w14:textId="77777777" w:rsidR="00DE702A" w:rsidRDefault="00DE702A" w:rsidP="00BF06AA">
      <w:pPr>
        <w:spacing w:before="240"/>
        <w:rPr>
          <w:del w:id="5" w:author="Author"/>
          <w:b/>
          <w:sz w:val="24"/>
          <w:szCs w:val="24"/>
        </w:rPr>
      </w:pPr>
    </w:p>
    <w:p w14:paraId="35F0897C" w14:textId="6764EAB0" w:rsidR="006D6294" w:rsidRPr="006D6294" w:rsidRDefault="08CBEEAD" w:rsidP="00B54677">
      <w:pPr>
        <w:spacing w:before="60"/>
        <w:ind w:left="1354" w:hanging="1350"/>
        <w:contextualSpacing/>
        <w:rPr>
          <w:ins w:id="6" w:author="Author"/>
        </w:rPr>
      </w:pPr>
      <w:r w:rsidRPr="06683DA7">
        <w:rPr>
          <w:b/>
          <w:bCs/>
          <w:sz w:val="24"/>
          <w:szCs w:val="24"/>
        </w:rPr>
        <w:t>To:</w:t>
      </w:r>
      <w:r>
        <w:tab/>
      </w:r>
      <w:r w:rsidRPr="06683DA7">
        <w:rPr>
          <w:color w:val="000000" w:themeColor="text1"/>
          <w:sz w:val="24"/>
          <w:szCs w:val="24"/>
        </w:rPr>
        <w:t>Local Workforce Development Board Executive Directors</w:t>
      </w:r>
    </w:p>
    <w:p w14:paraId="67D717DC" w14:textId="24AD3927" w:rsidR="006D6294" w:rsidRPr="006D6294" w:rsidRDefault="08CBEEAD" w:rsidP="00B54677">
      <w:pPr>
        <w:spacing w:before="60"/>
        <w:ind w:left="1354"/>
        <w:contextualSpacing/>
      </w:pPr>
      <w:r w:rsidRPr="06683DA7">
        <w:rPr>
          <w:color w:val="000000" w:themeColor="text1"/>
          <w:sz w:val="24"/>
          <w:szCs w:val="24"/>
        </w:rPr>
        <w:t>Commission Executive Staff</w:t>
      </w:r>
    </w:p>
    <w:p w14:paraId="49992DFF" w14:textId="24764FDB" w:rsidR="006D6294" w:rsidRPr="006D6294" w:rsidRDefault="08CBEEAD" w:rsidP="009E08D6">
      <w:pPr>
        <w:ind w:left="1354"/>
        <w:contextualSpacing/>
      </w:pPr>
      <w:r w:rsidRPr="06683DA7">
        <w:rPr>
          <w:color w:val="000000" w:themeColor="text1"/>
          <w:sz w:val="24"/>
          <w:szCs w:val="24"/>
        </w:rPr>
        <w:t>Integrated Service Area Managers</w:t>
      </w:r>
    </w:p>
    <w:p w14:paraId="03CB5C06" w14:textId="52B1283E" w:rsidR="006D6294" w:rsidRPr="006D6294" w:rsidDel="00B3483C" w:rsidRDefault="006D6294" w:rsidP="00263220">
      <w:pPr>
        <w:spacing w:before="360" w:after="240"/>
        <w:ind w:left="1440" w:hanging="1440"/>
        <w:rPr>
          <w:ins w:id="7" w:author="Author"/>
        </w:rPr>
        <w:pPrChange w:id="8" w:author="Author">
          <w:pPr>
            <w:spacing w:before="120" w:after="240"/>
            <w:ind w:left="1440" w:hanging="1440"/>
          </w:pPr>
        </w:pPrChange>
      </w:pPr>
      <w:r w:rsidRPr="3191A5DC">
        <w:rPr>
          <w:b/>
          <w:bCs/>
          <w:sz w:val="24"/>
          <w:szCs w:val="24"/>
        </w:rPr>
        <w:t>From:</w:t>
      </w:r>
      <w:r w:rsidR="00CF0F6D">
        <w:tab/>
      </w:r>
      <w:ins w:id="9" w:author="Author">
        <w:r w:rsidR="000139D5">
          <w:rPr>
            <w:sz w:val="24"/>
            <w:szCs w:val="24"/>
          </w:rPr>
          <w:t>Mary York</w:t>
        </w:r>
      </w:ins>
      <w:del w:id="10" w:author="Author">
        <w:r w:rsidRPr="006D6294" w:rsidDel="000139D5">
          <w:rPr>
            <w:sz w:val="24"/>
            <w:szCs w:val="24"/>
          </w:rPr>
          <w:delText>Courtney Arbour</w:delText>
        </w:r>
      </w:del>
      <w:r w:rsidRPr="006D6294">
        <w:rPr>
          <w:sz w:val="24"/>
          <w:szCs w:val="24"/>
        </w:rPr>
        <w:t>, Director, Workforce Development Division</w:t>
      </w:r>
    </w:p>
    <w:p w14:paraId="329DCFA6" w14:textId="77777777" w:rsidR="006D6294" w:rsidRPr="006D6294" w:rsidRDefault="08CBEEAD" w:rsidP="00216C81">
      <w:pPr>
        <w:ind w:left="1350" w:hanging="1350"/>
        <w:rPr>
          <w:b/>
          <w:bCs/>
          <w:sz w:val="24"/>
          <w:szCs w:val="24"/>
        </w:rPr>
      </w:pPr>
      <w:r w:rsidRPr="40E7E736">
        <w:rPr>
          <w:b/>
          <w:bCs/>
          <w:sz w:val="24"/>
          <w:szCs w:val="24"/>
        </w:rPr>
        <w:t>Subject:</w:t>
      </w:r>
      <w:r w:rsidR="006D6294">
        <w:tab/>
      </w:r>
      <w:r w:rsidRPr="40E7E736">
        <w:rPr>
          <w:b/>
          <w:bCs/>
          <w:sz w:val="24"/>
          <w:szCs w:val="24"/>
        </w:rPr>
        <w:t>Unemployment Insurance Weekly Work Search Contact</w:t>
      </w:r>
    </w:p>
    <w:p w14:paraId="6B33DAC9" w14:textId="77777777" w:rsidR="006D6294" w:rsidRPr="006D6294" w:rsidRDefault="08CBEEAD" w:rsidP="00216C81">
      <w:pPr>
        <w:ind w:left="1350"/>
        <w:rPr>
          <w:sz w:val="24"/>
          <w:szCs w:val="24"/>
        </w:rPr>
      </w:pPr>
      <w:r w:rsidRPr="40E7E736">
        <w:rPr>
          <w:b/>
          <w:bCs/>
          <w:sz w:val="24"/>
          <w:szCs w:val="24"/>
        </w:rPr>
        <w:t>Requirements—Update</w:t>
      </w:r>
    </w:p>
    <w:p w14:paraId="3F5D35CC" w14:textId="3D4CE464" w:rsidR="006D6294" w:rsidRPr="006D6294" w:rsidRDefault="00104D2A" w:rsidP="40E7E736">
      <w:pPr>
        <w:ind w:right="1440"/>
      </w:pPr>
      <w:r>
        <w:rPr>
          <w:b/>
          <w:noProof/>
          <w:sz w:val="14"/>
        </w:rPr>
        <mc:AlternateContent>
          <mc:Choice Requires="wps">
            <w:drawing>
              <wp:inline distT="0" distB="0" distL="0" distR="0" wp14:anchorId="49E29962" wp14:editId="15232244">
                <wp:extent cx="5686425" cy="1270"/>
                <wp:effectExtent l="9525" t="12700" r="9525" b="5080"/>
                <wp:docPr id="2007347080" name="Freeform: Shape 1" descr="This is a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86425" cy="1270"/>
                        </a:xfrm>
                        <a:custGeom>
                          <a:avLst/>
                          <a:gdLst>
                            <a:gd name="T0" fmla="+- 0 981 981"/>
                            <a:gd name="T1" fmla="*/ T0 w 8955"/>
                            <a:gd name="T2" fmla="+- 0 9936 981"/>
                            <a:gd name="T3" fmla="*/ T2 w 8955"/>
                          </a:gdLst>
                          <a:ahLst/>
                          <a:cxnLst>
                            <a:cxn ang="0">
                              <a:pos x="T1" y="0"/>
                            </a:cxn>
                            <a:cxn ang="0">
                              <a:pos x="T3" y="0"/>
                            </a:cxn>
                          </a:cxnLst>
                          <a:rect l="0" t="0" r="r" b="b"/>
                          <a:pathLst>
                            <a:path w="8955">
                              <a:moveTo>
                                <a:pt x="0" y="0"/>
                              </a:moveTo>
                              <a:lnTo>
                                <a:pt x="895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shape w14:anchorId="0C524D3E" id="Freeform: Shape 1" o:spid="_x0000_s1026" alt="This is a line" style="width:447.75pt;height:.1pt;visibility:visible;mso-wrap-style:square;mso-left-percent:-10001;mso-top-percent:-10001;mso-position-horizontal:absolute;mso-position-horizontal-relative:char;mso-position-vertical:absolute;mso-position-vertical-relative:line;mso-left-percent:-10001;mso-top-percent:-10001;v-text-anchor:top" coordsize="89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" path="m,l8955,e" filled="f">
                <v:path arrowok="t" o:connecttype="custom" o:connectlocs="0,0;5686425,0" o:connectangles="0,0"/>
                <w10:anchorlock/>
              </v:shape>
            </w:pict>
          </mc:Fallback>
        </mc:AlternateContent>
      </w:r>
    </w:p>
    <w:p w14:paraId="08EEE385" w14:textId="31875A24" w:rsidR="006D6294" w:rsidRPr="006D6294" w:rsidRDefault="006D6294" w:rsidP="00777857">
      <w:pPr>
        <w:pStyle w:val="Heading2"/>
        <w:spacing w:before="60"/>
      </w:pPr>
      <w:r w:rsidRPr="006D6294">
        <w:t>PURPOSE</w:t>
      </w:r>
      <w:r w:rsidR="00D80CEB">
        <w:t>:</w:t>
      </w:r>
    </w:p>
    <w:p w14:paraId="7B17F4CA" w14:textId="56A04BBF" w:rsidR="00550CB1" w:rsidRDefault="08CBEEAD" w:rsidP="00216C81">
      <w:pPr>
        <w:spacing w:after="120"/>
        <w:ind w:left="720"/>
        <w:rPr>
          <w:ins w:id="11" w:author="Author"/>
          <w:sz w:val="24"/>
          <w:szCs w:val="24"/>
        </w:rPr>
      </w:pPr>
      <w:r w:rsidRPr="40E7E736">
        <w:rPr>
          <w:sz w:val="24"/>
          <w:szCs w:val="24"/>
        </w:rPr>
        <w:t xml:space="preserve">The purpose of this </w:t>
      </w:r>
      <w:ins w:id="12" w:author="Author">
        <w:r w:rsidR="733582B3" w:rsidRPr="40E7E736">
          <w:rPr>
            <w:sz w:val="24"/>
            <w:szCs w:val="24"/>
          </w:rPr>
          <w:t>Workforce Development (</w:t>
        </w:r>
      </w:ins>
      <w:r w:rsidRPr="40E7E736">
        <w:rPr>
          <w:sz w:val="24"/>
          <w:szCs w:val="24"/>
        </w:rPr>
        <w:t>WD</w:t>
      </w:r>
      <w:ins w:id="13" w:author="Author">
        <w:r w:rsidR="733582B3" w:rsidRPr="40E7E736">
          <w:rPr>
            <w:sz w:val="24"/>
            <w:szCs w:val="24"/>
          </w:rPr>
          <w:t>)</w:t>
        </w:r>
      </w:ins>
      <w:r w:rsidRPr="40E7E736">
        <w:rPr>
          <w:sz w:val="24"/>
          <w:szCs w:val="24"/>
        </w:rPr>
        <w:t xml:space="preserve"> Letter is to provide Local Workforce Development Boards (Boards) with</w:t>
      </w:r>
      <w:ins w:id="14" w:author="Author">
        <w:r w:rsidR="733582B3" w:rsidRPr="40E7E736">
          <w:rPr>
            <w:sz w:val="24"/>
            <w:szCs w:val="24"/>
          </w:rPr>
          <w:t xml:space="preserve"> guidance </w:t>
        </w:r>
        <w:r w:rsidR="26FF1121" w:rsidRPr="40E7E736">
          <w:rPr>
            <w:sz w:val="24"/>
            <w:szCs w:val="24"/>
          </w:rPr>
          <w:t xml:space="preserve">on </w:t>
        </w:r>
        <w:r w:rsidR="4BF4C00E" w:rsidRPr="40E7E736">
          <w:rPr>
            <w:sz w:val="24"/>
            <w:szCs w:val="24"/>
          </w:rPr>
          <w:t>establishing and submitting the required number of weekly work search contacts by county for unemployment insurance (UI) claimants.</w:t>
        </w:r>
      </w:ins>
    </w:p>
    <w:p w14:paraId="4F9B1964" w14:textId="347E8AA2" w:rsidR="006D6294" w:rsidRPr="006D6294" w:rsidDel="00370391" w:rsidRDefault="2BDF4543" w:rsidP="00216C81">
      <w:pPr>
        <w:ind w:left="720"/>
        <w:rPr>
          <w:del w:id="15" w:author="Author"/>
          <w:b/>
          <w:bCs/>
          <w:sz w:val="24"/>
          <w:szCs w:val="24"/>
        </w:rPr>
      </w:pPr>
      <w:ins w:id="16" w:author="Author">
        <w:r w:rsidRPr="40E7E736">
          <w:rPr>
            <w:sz w:val="24"/>
            <w:szCs w:val="24"/>
          </w:rPr>
          <w:t xml:space="preserve">This updated letter provides clarifications regarding the newly established minimum </w:t>
        </w:r>
        <w:r w:rsidR="5A2D6694" w:rsidRPr="40E7E736">
          <w:rPr>
            <w:sz w:val="24"/>
            <w:szCs w:val="24"/>
          </w:rPr>
          <w:t xml:space="preserve">work search contacts per week, as well as updated </w:t>
        </w:r>
        <w:r w:rsidR="17F464B4" w:rsidRPr="40E7E736">
          <w:rPr>
            <w:sz w:val="24"/>
            <w:szCs w:val="24"/>
          </w:rPr>
          <w:t xml:space="preserve">resources to guide Boards in establishing </w:t>
        </w:r>
        <w:r w:rsidR="7F4A7B24" w:rsidRPr="40E7E736">
          <w:rPr>
            <w:sz w:val="24"/>
            <w:szCs w:val="24"/>
          </w:rPr>
          <w:t>this requirement</w:t>
        </w:r>
        <w:r w:rsidR="17F464B4" w:rsidRPr="40E7E736">
          <w:rPr>
            <w:sz w:val="24"/>
            <w:szCs w:val="24"/>
          </w:rPr>
          <w:t>.</w:t>
        </w:r>
      </w:ins>
      <w:del w:id="17" w:author="Author">
        <w:r w:rsidR="00550CB1" w:rsidRPr="40E7E736" w:rsidDel="08CBEEAD">
          <w:rPr>
            <w:sz w:val="24"/>
            <w:szCs w:val="24"/>
          </w:rPr>
          <w:delText>:</w:delText>
        </w:r>
      </w:del>
    </w:p>
    <w:p w14:paraId="0C29F463" w14:textId="4DA830D8" w:rsidR="006D6294" w:rsidRPr="006D6294" w:rsidDel="00370391" w:rsidRDefault="006D6294" w:rsidP="00BF06AA">
      <w:pPr>
        <w:spacing w:after="240"/>
        <w:ind w:left="720"/>
        <w:rPr>
          <w:del w:id="18" w:author="Author"/>
          <w:b/>
          <w:sz w:val="24"/>
        </w:rPr>
      </w:pPr>
      <w:del w:id="19" w:author="Author">
        <w:r w:rsidRPr="006D6294" w:rsidDel="00370391">
          <w:rPr>
            <w:sz w:val="24"/>
            <w:szCs w:val="24"/>
          </w:rPr>
          <w:delText>updated guidance on establishing and submitting the required number of weekly work search contacts by county for unemployment insurance (UI) claimants; and</w:delText>
        </w:r>
      </w:del>
    </w:p>
    <w:p w14:paraId="40913263" w14:textId="4866A4F0" w:rsidR="006D6294" w:rsidRPr="006D6294" w:rsidRDefault="006D6294" w:rsidP="00BF06AA">
      <w:pPr>
        <w:spacing w:after="240"/>
        <w:ind w:left="720"/>
        <w:rPr>
          <w:b/>
          <w:sz w:val="24"/>
        </w:rPr>
      </w:pPr>
      <w:del w:id="20" w:author="Author">
        <w:r w:rsidRPr="006D6294" w:rsidDel="00370391">
          <w:rPr>
            <w:sz w:val="24"/>
            <w:szCs w:val="24"/>
          </w:rPr>
          <w:delText>specific factors for consideration when establishing the number.</w:delText>
        </w:r>
      </w:del>
    </w:p>
    <w:p w14:paraId="40D3F461" w14:textId="707AC93F" w:rsidR="006D6294" w:rsidRPr="002C5945" w:rsidRDefault="006D6294" w:rsidP="00BF06AA">
      <w:pPr>
        <w:pStyle w:val="Heading2"/>
      </w:pPr>
      <w:r w:rsidRPr="002C5945">
        <w:t>RESCISSION</w:t>
      </w:r>
      <w:r w:rsidR="00D80CEB">
        <w:t>:</w:t>
      </w:r>
    </w:p>
    <w:p w14:paraId="59AA07AE" w14:textId="42AF37DD" w:rsidR="006D6294" w:rsidDel="00C823BD" w:rsidRDefault="08CBEEAD" w:rsidP="00216C81">
      <w:pPr>
        <w:spacing w:after="200"/>
        <w:ind w:left="720"/>
        <w:rPr>
          <w:ins w:id="21" w:author="Author"/>
        </w:rPr>
      </w:pPr>
      <w:r w:rsidRPr="40E7E736">
        <w:rPr>
          <w:sz w:val="24"/>
          <w:szCs w:val="24"/>
        </w:rPr>
        <w:t>WD Letter 01-12</w:t>
      </w:r>
      <w:ins w:id="22" w:author="Author">
        <w:r w:rsidR="55B56DBF" w:rsidRPr="40E7E736">
          <w:rPr>
            <w:sz w:val="24"/>
            <w:szCs w:val="24"/>
          </w:rPr>
          <w:t>, Change 1</w:t>
        </w:r>
      </w:ins>
    </w:p>
    <w:p w14:paraId="743A654D" w14:textId="7161C742" w:rsidR="006D6294" w:rsidRPr="009D3E4D" w:rsidRDefault="08CBEEAD" w:rsidP="00216C81">
      <w:pPr>
        <w:pStyle w:val="Heading2"/>
        <w:spacing w:after="40"/>
      </w:pPr>
      <w:r>
        <w:t>BACKGROUND</w:t>
      </w:r>
      <w:r w:rsidR="00D80CEB">
        <w:t>:</w:t>
      </w:r>
    </w:p>
    <w:p w14:paraId="7F4D4271" w14:textId="20E42B4D" w:rsidR="006D6294" w:rsidRPr="006D6294" w:rsidRDefault="08CBEEAD" w:rsidP="00216C81">
      <w:pPr>
        <w:spacing w:after="120"/>
        <w:ind w:left="720"/>
        <w:rPr>
          <w:sz w:val="24"/>
          <w:szCs w:val="24"/>
        </w:rPr>
      </w:pPr>
      <w:r w:rsidRPr="40E7E736">
        <w:rPr>
          <w:sz w:val="24"/>
          <w:szCs w:val="24"/>
        </w:rPr>
        <w:t>The Wagner-Peyser Act requires that the state unemployment compensation system administer work test requirements. The work test includes a determination that a UI claimant is able, available, and actively seeking work.</w:t>
      </w:r>
    </w:p>
    <w:p w14:paraId="3B554F86" w14:textId="77C5602E" w:rsidR="00685118" w:rsidRDefault="08CBEEAD" w:rsidP="00216C81">
      <w:pPr>
        <w:spacing w:after="120"/>
        <w:ind w:left="720"/>
        <w:rPr>
          <w:ins w:id="23" w:author="Author"/>
          <w:sz w:val="24"/>
          <w:szCs w:val="24"/>
        </w:rPr>
      </w:pPr>
      <w:r w:rsidRPr="40E7E736">
        <w:rPr>
          <w:sz w:val="24"/>
          <w:szCs w:val="24"/>
        </w:rPr>
        <w:t xml:space="preserve">Texas Labor Code §207.021 requires UI claimants to register for work, demonstrate the ability to work, and be available for work. Additionally, </w:t>
      </w:r>
      <w:ins w:id="24" w:author="Author">
        <w:r w:rsidR="4614422A" w:rsidRPr="40E7E736">
          <w:rPr>
            <w:sz w:val="24"/>
            <w:szCs w:val="24"/>
          </w:rPr>
          <w:t xml:space="preserve">Title 40, </w:t>
        </w:r>
      </w:ins>
      <w:r w:rsidRPr="40E7E736">
        <w:rPr>
          <w:sz w:val="24"/>
          <w:szCs w:val="24"/>
        </w:rPr>
        <w:t xml:space="preserve">Texas </w:t>
      </w:r>
      <w:ins w:id="25" w:author="Author">
        <w:r w:rsidR="6A25A19C" w:rsidRPr="40E7E736">
          <w:rPr>
            <w:sz w:val="24"/>
            <w:szCs w:val="24"/>
          </w:rPr>
          <w:t>Administrative Code</w:t>
        </w:r>
        <w:r w:rsidR="4614422A" w:rsidRPr="40E7E736">
          <w:rPr>
            <w:sz w:val="24"/>
            <w:szCs w:val="24"/>
          </w:rPr>
          <w:t xml:space="preserve"> (TAC),</w:t>
        </w:r>
      </w:ins>
      <w:r w:rsidRPr="40E7E736">
        <w:rPr>
          <w:sz w:val="24"/>
          <w:szCs w:val="24"/>
        </w:rPr>
        <w:t xml:space="preserve"> Chapter 815</w:t>
      </w:r>
      <w:r w:rsidR="001C7939">
        <w:rPr>
          <w:sz w:val="24"/>
          <w:szCs w:val="24"/>
        </w:rPr>
        <w:t>,</w:t>
      </w:r>
      <w:r w:rsidRPr="40E7E736">
        <w:rPr>
          <w:sz w:val="24"/>
          <w:szCs w:val="24"/>
        </w:rPr>
        <w:t xml:space="preserve"> Unemployment Insurance</w:t>
      </w:r>
      <w:del w:id="26" w:author="Author">
        <w:r w:rsidR="006D6294" w:rsidRPr="40E7E736" w:rsidDel="08CBEEAD">
          <w:rPr>
            <w:sz w:val="24"/>
            <w:szCs w:val="24"/>
          </w:rPr>
          <w:delText xml:space="preserve"> rule</w:delText>
        </w:r>
      </w:del>
      <w:ins w:id="27" w:author="Author">
        <w:r w:rsidR="4614422A" w:rsidRPr="40E7E736">
          <w:rPr>
            <w:sz w:val="24"/>
            <w:szCs w:val="24"/>
          </w:rPr>
          <w:t>,</w:t>
        </w:r>
      </w:ins>
      <w:r w:rsidRPr="40E7E736">
        <w:rPr>
          <w:sz w:val="24"/>
          <w:szCs w:val="24"/>
        </w:rPr>
        <w:t xml:space="preserve"> §815.28 requires UI claimants to actively seek suitable work. </w:t>
      </w:r>
    </w:p>
    <w:p w14:paraId="51FAD279" w14:textId="4716E335" w:rsidR="006D6294" w:rsidRPr="006D6294" w:rsidRDefault="006D6294" w:rsidP="006D6294">
      <w:pPr>
        <w:spacing w:after="240"/>
        <w:ind w:left="720"/>
        <w:rPr>
          <w:sz w:val="24"/>
        </w:rPr>
      </w:pPr>
      <w:del w:id="28" w:author="Author">
        <w:r w:rsidRPr="006D6294">
          <w:rPr>
            <w:sz w:val="24"/>
          </w:rPr>
          <w:lastRenderedPageBreak/>
          <w:delText>To that end</w:delText>
        </w:r>
      </w:del>
      <w:ins w:id="29" w:author="Author">
        <w:r w:rsidR="004E61CE">
          <w:rPr>
            <w:sz w:val="24"/>
          </w:rPr>
          <w:t>On July 21, 2026</w:t>
        </w:r>
        <w:r w:rsidR="00C24469">
          <w:rPr>
            <w:sz w:val="24"/>
          </w:rPr>
          <w:t xml:space="preserve">, TWC’s three-member Commission approved changes to </w:t>
        </w:r>
      </w:ins>
      <w:del w:id="30" w:author="Author">
        <w:r w:rsidRPr="006D6294">
          <w:rPr>
            <w:sz w:val="24"/>
          </w:rPr>
          <w:delText xml:space="preserve">, </w:delText>
        </w:r>
      </w:del>
      <w:ins w:id="31" w:author="Author">
        <w:r w:rsidR="00A55E2C">
          <w:rPr>
            <w:sz w:val="24"/>
          </w:rPr>
          <w:t>40 TAC</w:t>
        </w:r>
        <w:r w:rsidRPr="006D6294">
          <w:rPr>
            <w:sz w:val="24"/>
          </w:rPr>
          <w:t xml:space="preserve"> </w:t>
        </w:r>
      </w:ins>
      <w:r w:rsidRPr="006D6294">
        <w:rPr>
          <w:sz w:val="24"/>
        </w:rPr>
        <w:t>§815.28(c)</w:t>
      </w:r>
      <w:ins w:id="32" w:author="Author">
        <w:r w:rsidRPr="006D6294">
          <w:rPr>
            <w:sz w:val="24"/>
          </w:rPr>
          <w:t xml:space="preserve"> </w:t>
        </w:r>
        <w:r w:rsidR="003910C0">
          <w:rPr>
            <w:sz w:val="24"/>
          </w:rPr>
          <w:t>that</w:t>
        </w:r>
      </w:ins>
      <w:r w:rsidRPr="006D6294">
        <w:rPr>
          <w:sz w:val="24"/>
        </w:rPr>
        <w:t xml:space="preserve"> </w:t>
      </w:r>
      <w:del w:id="33" w:author="Author">
        <w:r w:rsidRPr="006D6294" w:rsidDel="003910C0">
          <w:rPr>
            <w:sz w:val="24"/>
          </w:rPr>
          <w:delText>directs</w:delText>
        </w:r>
      </w:del>
      <w:ins w:id="34" w:author="Author">
        <w:r w:rsidR="003910C0">
          <w:rPr>
            <w:sz w:val="24"/>
          </w:rPr>
          <w:t>require</w:t>
        </w:r>
      </w:ins>
      <w:r w:rsidRPr="006D6294">
        <w:rPr>
          <w:sz w:val="24"/>
        </w:rPr>
        <w:t xml:space="preserve"> UI claimants </w:t>
      </w:r>
      <w:ins w:id="35" w:author="Author">
        <w:r w:rsidR="008105AF">
          <w:rPr>
            <w:sz w:val="24"/>
          </w:rPr>
          <w:t xml:space="preserve">in non-rural </w:t>
        </w:r>
        <w:r w:rsidR="00A55A52">
          <w:rPr>
            <w:sz w:val="24"/>
          </w:rPr>
          <w:t xml:space="preserve">counties </w:t>
        </w:r>
      </w:ins>
      <w:r w:rsidRPr="006D6294">
        <w:rPr>
          <w:sz w:val="24"/>
        </w:rPr>
        <w:t xml:space="preserve">to make a minimum of </w:t>
      </w:r>
      <w:ins w:id="36" w:author="Author">
        <w:r w:rsidR="00C84478">
          <w:rPr>
            <w:sz w:val="24"/>
          </w:rPr>
          <w:t>five</w:t>
        </w:r>
      </w:ins>
      <w:del w:id="37" w:author="Author">
        <w:r w:rsidRPr="006D6294" w:rsidDel="00C84478">
          <w:rPr>
            <w:sz w:val="24"/>
          </w:rPr>
          <w:delText>three</w:delText>
        </w:r>
      </w:del>
      <w:r w:rsidRPr="006D6294">
        <w:rPr>
          <w:sz w:val="24"/>
        </w:rPr>
        <w:t xml:space="preserve"> work search contacts per </w:t>
      </w:r>
      <w:r w:rsidRPr="006D6294">
        <w:rPr>
          <w:sz w:val="24"/>
        </w:rPr>
        <w:t xml:space="preserve">week </w:t>
      </w:r>
      <w:r w:rsidR="00AA12BD">
        <w:rPr>
          <w:sz w:val="24"/>
        </w:rPr>
        <w:t>to</w:t>
      </w:r>
      <w:r w:rsidRPr="006D6294">
        <w:rPr>
          <w:sz w:val="24"/>
        </w:rPr>
        <w:t xml:space="preserve"> demonstrate </w:t>
      </w:r>
      <w:r w:rsidRPr="006D6294">
        <w:rPr>
          <w:sz w:val="24"/>
        </w:rPr>
        <w:t>they are actively seeking work.</w:t>
      </w:r>
      <w:ins w:id="38" w:author="Author">
        <w:r w:rsidR="00685118">
          <w:rPr>
            <w:sz w:val="24"/>
          </w:rPr>
          <w:t xml:space="preserve"> These changes </w:t>
        </w:r>
        <w:r w:rsidR="00177D20">
          <w:rPr>
            <w:sz w:val="24"/>
          </w:rPr>
          <w:t>were</w:t>
        </w:r>
        <w:r w:rsidR="00685118">
          <w:rPr>
            <w:sz w:val="24"/>
          </w:rPr>
          <w:t xml:space="preserve"> effective August 10, 2026.</w:t>
        </w:r>
      </w:ins>
    </w:p>
    <w:p w14:paraId="1E695BAD" w14:textId="5CEC4E0A" w:rsidR="006D6294" w:rsidRPr="006D6294" w:rsidRDefault="006D6294" w:rsidP="00BF06AA">
      <w:pPr>
        <w:pStyle w:val="Heading2"/>
      </w:pPr>
      <w:r w:rsidRPr="006D6294">
        <w:t>PROCEDURES</w:t>
      </w:r>
      <w:r w:rsidR="00D80CEB">
        <w:t>:</w:t>
      </w:r>
    </w:p>
    <w:p w14:paraId="4AEECF05" w14:textId="56642E39" w:rsidR="006D6294" w:rsidRPr="006D6294" w:rsidRDefault="08CBEEAD" w:rsidP="006D6294">
      <w:pPr>
        <w:spacing w:after="240"/>
        <w:ind w:left="720"/>
        <w:rPr>
          <w:ins w:id="39" w:author="Author"/>
        </w:rPr>
      </w:pPr>
      <w:r w:rsidRPr="40E7E736">
        <w:rPr>
          <w:b/>
          <w:bCs/>
          <w:sz w:val="24"/>
          <w:szCs w:val="24"/>
          <w:u w:val="single"/>
        </w:rPr>
        <w:t>No Local Flexibility (NLF)</w:t>
      </w:r>
      <w:r w:rsidRPr="40E7E736">
        <w:rPr>
          <w:b/>
          <w:bCs/>
          <w:sz w:val="24"/>
          <w:szCs w:val="24"/>
        </w:rPr>
        <w:t>:</w:t>
      </w:r>
      <w:r w:rsidRPr="40E7E736">
        <w:rPr>
          <w:sz w:val="24"/>
          <w:szCs w:val="24"/>
        </w:rPr>
        <w:t xml:space="preserve"> This rating indicates that Boards must comply with the federal and state laws, rules, policies, and required procedures set forth in this WD Letter and have no local flexibility in determining whether and/or how to comply. All information with an NLF rating is indicated by “must</w:t>
      </w:r>
      <w:r w:rsidR="3F7BB110" w:rsidRPr="40E7E736">
        <w:rPr>
          <w:sz w:val="24"/>
          <w:szCs w:val="24"/>
        </w:rPr>
        <w:t>.</w:t>
      </w:r>
      <w:r w:rsidRPr="40E7E736">
        <w:rPr>
          <w:sz w:val="24"/>
          <w:szCs w:val="24"/>
        </w:rPr>
        <w:t>”</w:t>
      </w:r>
    </w:p>
    <w:p w14:paraId="4688BE1F" w14:textId="66AFAAAB" w:rsidR="006D6294" w:rsidRPr="006D6294" w:rsidRDefault="08CBEEAD" w:rsidP="006D6294">
      <w:pPr>
        <w:spacing w:after="240"/>
        <w:ind w:left="720"/>
        <w:rPr>
          <w:ins w:id="40" w:author="Author"/>
        </w:rPr>
      </w:pPr>
      <w:r w:rsidRPr="48D82ACF">
        <w:rPr>
          <w:b/>
          <w:bCs/>
          <w:sz w:val="24"/>
          <w:szCs w:val="24"/>
          <w:u w:val="single"/>
        </w:rPr>
        <w:t>Local Flexibility (LF)</w:t>
      </w:r>
      <w:r w:rsidRPr="48D82ACF">
        <w:rPr>
          <w:b/>
          <w:bCs/>
          <w:sz w:val="24"/>
          <w:szCs w:val="24"/>
        </w:rPr>
        <w:t xml:space="preserve">: </w:t>
      </w:r>
      <w:r w:rsidRPr="48D82ACF">
        <w:rPr>
          <w:sz w:val="24"/>
          <w:szCs w:val="24"/>
        </w:rPr>
        <w:t xml:space="preserve">This rating indicates that Boards have local flexibility in determining whether and/or how to implement guidance or recommended practices set forth in this WD Letter. All information with an LF rating is indicated by “may” or “recommend.” </w:t>
      </w:r>
    </w:p>
    <w:p w14:paraId="06F273CC" w14:textId="5D5EAFBD" w:rsidR="006D6294" w:rsidRPr="006D6294" w:rsidDel="004551E4" w:rsidRDefault="006D6294" w:rsidP="006D6294">
      <w:pPr>
        <w:spacing w:after="240"/>
        <w:ind w:left="720" w:hanging="720"/>
        <w:rPr>
          <w:del w:id="41" w:author="Author"/>
          <w:snapToGrid w:val="0"/>
          <w:sz w:val="24"/>
        </w:rPr>
      </w:pPr>
      <w:del w:id="42" w:author="Author">
        <w:r w:rsidRPr="006D6294" w:rsidDel="004551E4">
          <w:rPr>
            <w:b/>
            <w:snapToGrid w:val="0"/>
            <w:sz w:val="24"/>
            <w:u w:val="single"/>
          </w:rPr>
          <w:delText>NLF</w:delText>
        </w:r>
        <w:r w:rsidRPr="006D6294" w:rsidDel="004551E4">
          <w:rPr>
            <w:snapToGrid w:val="0"/>
            <w:sz w:val="24"/>
          </w:rPr>
          <w:delText>:</w:delText>
        </w:r>
        <w:r w:rsidRPr="006D6294" w:rsidDel="004551E4">
          <w:rPr>
            <w:snapToGrid w:val="0"/>
            <w:sz w:val="24"/>
          </w:rPr>
          <w:tab/>
          <w:delText xml:space="preserve">Boards must set the required minimum number of weekly work search contacts for their local workforce development area (workforce area), using the guidelines provided in </w:delText>
        </w:r>
      </w:del>
      <w:ins w:id="43" w:author="Author">
        <w:del w:id="44" w:author="Author">
          <w:r w:rsidR="00A55E2C" w:rsidDel="004551E4">
            <w:rPr>
              <w:snapToGrid w:val="0"/>
              <w:sz w:val="24"/>
            </w:rPr>
            <w:delText xml:space="preserve">40 TAC </w:delText>
          </w:r>
        </w:del>
      </w:ins>
      <w:del w:id="45" w:author="Author">
        <w:r w:rsidRPr="006D6294" w:rsidDel="004551E4">
          <w:rPr>
            <w:snapToGrid w:val="0"/>
            <w:sz w:val="24"/>
          </w:rPr>
          <w:delText>§815.28(c)–(g).</w:delText>
        </w:r>
      </w:del>
    </w:p>
    <w:p w14:paraId="1E5105FE" w14:textId="3C680632" w:rsidR="006D6294" w:rsidRPr="006D6294" w:rsidRDefault="006D6294" w:rsidP="00216C81">
      <w:pPr>
        <w:ind w:left="720" w:hanging="720"/>
        <w:rPr>
          <w:sz w:val="24"/>
        </w:rPr>
      </w:pPr>
      <w:r w:rsidRPr="006D6294">
        <w:rPr>
          <w:b/>
          <w:snapToGrid w:val="0"/>
          <w:sz w:val="24"/>
          <w:u w:val="single"/>
        </w:rPr>
        <w:t>NLF</w:t>
      </w:r>
      <w:r w:rsidRPr="006D6294">
        <w:rPr>
          <w:snapToGrid w:val="0"/>
          <w:sz w:val="24"/>
        </w:rPr>
        <w:t>:</w:t>
      </w:r>
      <w:r w:rsidRPr="006D6294">
        <w:rPr>
          <w:snapToGrid w:val="0"/>
          <w:sz w:val="24"/>
        </w:rPr>
        <w:tab/>
        <w:t>B</w:t>
      </w:r>
      <w:r w:rsidRPr="006D6294">
        <w:rPr>
          <w:sz w:val="24"/>
        </w:rPr>
        <w:t>oards must:</w:t>
      </w:r>
    </w:p>
    <w:p w14:paraId="255FB38C" w14:textId="47FF77B1" w:rsidR="006D6294" w:rsidRPr="006D6294" w:rsidRDefault="08CBEEAD" w:rsidP="00AD43C5">
      <w:pPr>
        <w:numPr>
          <w:ilvl w:val="0"/>
          <w:numId w:val="22"/>
        </w:numPr>
        <w:ind w:left="1080"/>
        <w:rPr>
          <w:sz w:val="24"/>
          <w:szCs w:val="24"/>
        </w:rPr>
      </w:pPr>
      <w:r w:rsidRPr="40E7E736">
        <w:rPr>
          <w:sz w:val="24"/>
          <w:szCs w:val="24"/>
        </w:rPr>
        <w:t>develop, adopt, and modify local policies</w:t>
      </w:r>
      <w:r w:rsidR="006D6294" w:rsidRPr="40E7E736">
        <w:rPr>
          <w:sz w:val="24"/>
          <w:szCs w:val="24"/>
          <w:vertAlign w:val="superscript"/>
        </w:rPr>
        <w:footnoteReference w:id="1"/>
      </w:r>
      <w:r w:rsidRPr="40E7E736">
        <w:rPr>
          <w:sz w:val="24"/>
          <w:szCs w:val="24"/>
        </w:rPr>
        <w:t xml:space="preserve"> </w:t>
      </w:r>
      <w:ins w:id="51" w:author="Author">
        <w:r w:rsidR="393471F4" w:rsidRPr="40E7E736">
          <w:rPr>
            <w:sz w:val="24"/>
            <w:szCs w:val="24"/>
          </w:rPr>
          <w:t>that i</w:t>
        </w:r>
        <w:r w:rsidR="5A9C93FA" w:rsidRPr="40E7E736">
          <w:rPr>
            <w:sz w:val="24"/>
            <w:szCs w:val="24"/>
          </w:rPr>
          <w:t>nclude</w:t>
        </w:r>
      </w:ins>
      <w:del w:id="52" w:author="Author">
        <w:r w:rsidR="006D6294" w:rsidRPr="40E7E736" w:rsidDel="08CBEEAD">
          <w:rPr>
            <w:sz w:val="24"/>
            <w:szCs w:val="24"/>
          </w:rPr>
          <w:delText>to promulgate</w:delText>
        </w:r>
      </w:del>
      <w:r w:rsidRPr="40E7E736">
        <w:rPr>
          <w:sz w:val="24"/>
          <w:szCs w:val="24"/>
        </w:rPr>
        <w:t xml:space="preserve"> the appropriate methodology for formulating the required number of work search contacts for the</w:t>
      </w:r>
      <w:r w:rsidR="00BC38B8">
        <w:rPr>
          <w:sz w:val="24"/>
          <w:szCs w:val="24"/>
        </w:rPr>
        <w:t xml:space="preserve">ir </w:t>
      </w:r>
      <w:ins w:id="53" w:author="Author">
        <w:r w:rsidR="00BC38B8" w:rsidRPr="006D6294">
          <w:rPr>
            <w:snapToGrid w:val="0"/>
            <w:sz w:val="24"/>
          </w:rPr>
          <w:t>local workforce development area (workforce area)</w:t>
        </w:r>
      </w:ins>
      <w:r w:rsidRPr="40E7E736">
        <w:rPr>
          <w:sz w:val="24"/>
          <w:szCs w:val="24"/>
        </w:rPr>
        <w:t>; and</w:t>
      </w:r>
    </w:p>
    <w:p w14:paraId="01DA5B4A" w14:textId="3D59EF33" w:rsidR="00F2213E" w:rsidRPr="00F2213E" w:rsidRDefault="08CBEEAD" w:rsidP="00AD43C5">
      <w:pPr>
        <w:numPr>
          <w:ilvl w:val="0"/>
          <w:numId w:val="22"/>
        </w:numPr>
        <w:spacing w:after="120"/>
        <w:ind w:left="1080"/>
        <w:rPr>
          <w:snapToGrid w:val="0"/>
          <w:sz w:val="24"/>
          <w:szCs w:val="24"/>
        </w:rPr>
      </w:pPr>
      <w:r w:rsidRPr="40E7E736">
        <w:rPr>
          <w:sz w:val="24"/>
          <w:szCs w:val="24"/>
        </w:rPr>
        <w:t xml:space="preserve">maintain written copies of the policies as required by federal and state law </w:t>
      </w:r>
      <w:del w:id="54" w:author="Author">
        <w:r w:rsidR="006D6294" w:rsidRPr="40E7E736" w:rsidDel="08CBEEAD">
          <w:rPr>
            <w:sz w:val="24"/>
            <w:szCs w:val="24"/>
          </w:rPr>
          <w:delText xml:space="preserve">or </w:delText>
        </w:r>
      </w:del>
      <w:ins w:id="55" w:author="Author">
        <w:r w:rsidR="4B79E21D" w:rsidRPr="40E7E736">
          <w:rPr>
            <w:sz w:val="24"/>
            <w:szCs w:val="24"/>
          </w:rPr>
          <w:t xml:space="preserve">and </w:t>
        </w:r>
      </w:ins>
      <w:r w:rsidR="00AD43C5">
        <w:rPr>
          <w:sz w:val="24"/>
          <w:szCs w:val="24"/>
        </w:rPr>
        <w:t>as</w:t>
      </w:r>
      <w:r w:rsidRPr="40E7E736">
        <w:rPr>
          <w:sz w:val="24"/>
          <w:szCs w:val="24"/>
        </w:rPr>
        <w:t xml:space="preserve"> directed by TWC.</w:t>
      </w:r>
    </w:p>
    <w:p w14:paraId="04FE18B1" w14:textId="530EB5DC" w:rsidR="006D6294" w:rsidRPr="006D6294" w:rsidRDefault="00F2213E" w:rsidP="00AD43C5">
      <w:pPr>
        <w:spacing w:after="160"/>
        <w:ind w:left="720" w:hanging="720"/>
        <w:rPr>
          <w:snapToGrid w:val="0"/>
          <w:sz w:val="24"/>
        </w:rPr>
      </w:pPr>
      <w:ins w:id="56" w:author="Author">
        <w:r w:rsidRPr="006D6294">
          <w:rPr>
            <w:b/>
            <w:snapToGrid w:val="0"/>
            <w:sz w:val="24"/>
            <w:u w:val="single"/>
          </w:rPr>
          <w:t>NLF</w:t>
        </w:r>
        <w:r w:rsidRPr="006D6294">
          <w:rPr>
            <w:snapToGrid w:val="0"/>
            <w:sz w:val="24"/>
          </w:rPr>
          <w:t>:</w:t>
        </w:r>
        <w:r w:rsidRPr="006D6294">
          <w:rPr>
            <w:snapToGrid w:val="0"/>
            <w:sz w:val="24"/>
          </w:rPr>
          <w:tab/>
          <w:t xml:space="preserve">Boards must set the required minimum number of weekly work search contacts for their workforce area, using the guidelines provided in </w:t>
        </w:r>
        <w:r>
          <w:rPr>
            <w:snapToGrid w:val="0"/>
            <w:sz w:val="24"/>
          </w:rPr>
          <w:t xml:space="preserve">40 TAC </w:t>
        </w:r>
        <w:r w:rsidRPr="006D6294">
          <w:rPr>
            <w:snapToGrid w:val="0"/>
            <w:sz w:val="24"/>
          </w:rPr>
          <w:t>§815.28(c)–(g).</w:t>
        </w:r>
      </w:ins>
    </w:p>
    <w:p w14:paraId="2305E6B0" w14:textId="0FBECBA9" w:rsidR="006D6294" w:rsidRPr="006D6294" w:rsidRDefault="08CBEEAD" w:rsidP="40E7E736">
      <w:pPr>
        <w:rPr>
          <w:snapToGrid w:val="0"/>
          <w:sz w:val="24"/>
          <w:szCs w:val="24"/>
        </w:rPr>
      </w:pPr>
      <w:r w:rsidRPr="40E7E736">
        <w:rPr>
          <w:b/>
          <w:bCs/>
          <w:sz w:val="24"/>
          <w:szCs w:val="24"/>
          <w:u w:val="single"/>
        </w:rPr>
        <w:t>NLF</w:t>
      </w:r>
      <w:r w:rsidRPr="40E7E736">
        <w:rPr>
          <w:sz w:val="24"/>
          <w:szCs w:val="24"/>
        </w:rPr>
        <w:t>:</w:t>
      </w:r>
      <w:r w:rsidR="006D6294">
        <w:tab/>
      </w:r>
      <w:r w:rsidRPr="40E7E736">
        <w:rPr>
          <w:sz w:val="24"/>
          <w:szCs w:val="24"/>
        </w:rPr>
        <w:t>Boards must:</w:t>
      </w:r>
    </w:p>
    <w:p w14:paraId="346FC41B" w14:textId="77777777" w:rsidR="006D6294" w:rsidRPr="006D6294" w:rsidRDefault="006D6294" w:rsidP="006D6294">
      <w:pPr>
        <w:numPr>
          <w:ilvl w:val="0"/>
          <w:numId w:val="24"/>
        </w:numPr>
        <w:ind w:left="1080"/>
        <w:rPr>
          <w:snapToGrid w:val="0"/>
          <w:sz w:val="24"/>
          <w:szCs w:val="24"/>
        </w:rPr>
      </w:pPr>
      <w:r w:rsidRPr="006D6294">
        <w:rPr>
          <w:snapToGrid w:val="0"/>
          <w:sz w:val="24"/>
          <w:szCs w:val="24"/>
        </w:rPr>
        <w:t>conduct an annual review of the minimum number of weekly work search contacts</w:t>
      </w:r>
      <w:r w:rsidR="00A36C65">
        <w:rPr>
          <w:snapToGrid w:val="0"/>
          <w:sz w:val="24"/>
          <w:szCs w:val="24"/>
        </w:rPr>
        <w:t xml:space="preserve"> </w:t>
      </w:r>
      <w:r w:rsidRPr="006D6294">
        <w:rPr>
          <w:snapToGrid w:val="0"/>
          <w:sz w:val="24"/>
          <w:szCs w:val="24"/>
        </w:rPr>
        <w:t xml:space="preserve">for each county; and </w:t>
      </w:r>
    </w:p>
    <w:p w14:paraId="3EC3154D" w14:textId="3C776A84" w:rsidR="006D6294" w:rsidRPr="006D6294" w:rsidRDefault="006D6294" w:rsidP="00A3640D">
      <w:pPr>
        <w:numPr>
          <w:ilvl w:val="0"/>
          <w:numId w:val="24"/>
        </w:numPr>
        <w:spacing w:after="60"/>
        <w:ind w:left="1080"/>
        <w:rPr>
          <w:snapToGrid w:val="0"/>
          <w:sz w:val="24"/>
        </w:rPr>
      </w:pPr>
      <w:r w:rsidRPr="006D6294">
        <w:rPr>
          <w:snapToGrid w:val="0"/>
          <w:sz w:val="24"/>
        </w:rPr>
        <w:t xml:space="preserve">submit the following information to TWC’s </w:t>
      </w:r>
      <w:hyperlink r:id="rId8" w:history="1">
        <w:r w:rsidRPr="00525D93">
          <w:rPr>
            <w:rStyle w:val="Hyperlink"/>
            <w:snapToGrid w:val="0"/>
            <w:sz w:val="24"/>
          </w:rPr>
          <w:t>Workforce Program Policy department</w:t>
        </w:r>
      </w:hyperlink>
      <w:r w:rsidRPr="006D6294">
        <w:rPr>
          <w:snapToGrid w:val="0"/>
          <w:sz w:val="24"/>
        </w:rPr>
        <w:t xml:space="preserve"> no later than March 31</w:t>
      </w:r>
      <w:ins w:id="57" w:author="Author">
        <w:r w:rsidR="00F71719">
          <w:rPr>
            <w:snapToGrid w:val="0"/>
            <w:sz w:val="24"/>
          </w:rPr>
          <w:t xml:space="preserve"> of each calendar year</w:t>
        </w:r>
      </w:ins>
      <w:r w:rsidRPr="006D6294">
        <w:rPr>
          <w:snapToGrid w:val="0"/>
          <w:sz w:val="24"/>
        </w:rPr>
        <w:t xml:space="preserve">: </w:t>
      </w:r>
    </w:p>
    <w:p w14:paraId="5D150E7A" w14:textId="45E12B42" w:rsidR="006D6294" w:rsidRPr="006D6294" w:rsidRDefault="006D6294" w:rsidP="006D6294">
      <w:pPr>
        <w:numPr>
          <w:ilvl w:val="0"/>
          <w:numId w:val="23"/>
        </w:numPr>
        <w:ind w:left="1440"/>
        <w:rPr>
          <w:sz w:val="24"/>
        </w:rPr>
      </w:pPr>
      <w:r w:rsidRPr="006D6294">
        <w:rPr>
          <w:sz w:val="24"/>
        </w:rPr>
        <w:t>The number of required weekly work search contacts by county</w:t>
      </w:r>
    </w:p>
    <w:p w14:paraId="0BD9408E" w14:textId="77777777" w:rsidR="006D6294" w:rsidRPr="006D6294" w:rsidRDefault="006D6294" w:rsidP="00A3640D">
      <w:pPr>
        <w:numPr>
          <w:ilvl w:val="0"/>
          <w:numId w:val="23"/>
        </w:numPr>
        <w:spacing w:after="160"/>
        <w:ind w:left="1440"/>
        <w:rPr>
          <w:snapToGrid w:val="0"/>
          <w:sz w:val="24"/>
        </w:rPr>
      </w:pPr>
      <w:r w:rsidRPr="006D6294">
        <w:rPr>
          <w:sz w:val="24"/>
        </w:rPr>
        <w:t>The Board’s methodology for formulating the number of required weekly work search contacts by county</w:t>
      </w:r>
      <w:del w:id="58" w:author="Author">
        <w:r w:rsidRPr="006D6294" w:rsidDel="00D419B7">
          <w:rPr>
            <w:sz w:val="24"/>
          </w:rPr>
          <w:delText xml:space="preserve"> above or below three</w:delText>
        </w:r>
      </w:del>
      <w:r w:rsidRPr="006D6294">
        <w:rPr>
          <w:sz w:val="24"/>
        </w:rPr>
        <w:t xml:space="preserve"> </w:t>
      </w:r>
    </w:p>
    <w:p w14:paraId="743D3DD1" w14:textId="0433EBBA" w:rsidR="006D6294" w:rsidRPr="006D6294" w:rsidRDefault="006D6294" w:rsidP="000910D8">
      <w:pPr>
        <w:spacing w:after="160"/>
        <w:ind w:left="720" w:hanging="720"/>
        <w:rPr>
          <w:snapToGrid w:val="0"/>
          <w:sz w:val="24"/>
        </w:rPr>
      </w:pPr>
      <w:r w:rsidRPr="006D6294">
        <w:rPr>
          <w:b/>
          <w:snapToGrid w:val="0"/>
          <w:sz w:val="24"/>
          <w:u w:val="single"/>
        </w:rPr>
        <w:lastRenderedPageBreak/>
        <w:t>LF</w:t>
      </w:r>
      <w:r w:rsidRPr="006D6294">
        <w:rPr>
          <w:snapToGrid w:val="0"/>
          <w:sz w:val="24"/>
        </w:rPr>
        <w:t>:</w:t>
      </w:r>
      <w:r w:rsidRPr="006D6294">
        <w:rPr>
          <w:snapToGrid w:val="0"/>
          <w:sz w:val="24"/>
        </w:rPr>
        <w:tab/>
        <w:t>Boards may adjust the number of required weekly work search contacts to a number equal to or above the required minimum</w:t>
      </w:r>
      <w:del w:id="59" w:author="Author">
        <w:r w:rsidRPr="006D6294">
          <w:rPr>
            <w:snapToGrid w:val="0"/>
            <w:sz w:val="24"/>
          </w:rPr>
          <w:delText>s</w:delText>
        </w:r>
      </w:del>
      <w:r w:rsidRPr="006D6294">
        <w:rPr>
          <w:snapToGrid w:val="0"/>
          <w:sz w:val="24"/>
        </w:rPr>
        <w:t xml:space="preserve"> at any time</w:t>
      </w:r>
      <w:del w:id="60" w:author="Author">
        <w:r w:rsidRPr="006D6294" w:rsidDel="0021141D">
          <w:rPr>
            <w:snapToGrid w:val="0"/>
            <w:sz w:val="24"/>
          </w:rPr>
          <w:delText>,</w:delText>
        </w:r>
      </w:del>
      <w:r w:rsidRPr="006D6294">
        <w:rPr>
          <w:snapToGrid w:val="0"/>
          <w:sz w:val="24"/>
        </w:rPr>
        <w:t xml:space="preserve"> as local labor market information and conditions warrant. </w:t>
      </w:r>
    </w:p>
    <w:p w14:paraId="6C79731C" w14:textId="1416D8C8" w:rsidR="006D6294" w:rsidRPr="006D6294" w:rsidRDefault="006D6294" w:rsidP="000910D8">
      <w:pPr>
        <w:spacing w:after="160"/>
        <w:ind w:left="720" w:hanging="720"/>
        <w:rPr>
          <w:sz w:val="32"/>
        </w:rPr>
      </w:pPr>
      <w:r w:rsidRPr="006D6294">
        <w:rPr>
          <w:b/>
          <w:sz w:val="24"/>
          <w:u w:val="single"/>
        </w:rPr>
        <w:t>NLF</w:t>
      </w:r>
      <w:r w:rsidRPr="006D6294">
        <w:rPr>
          <w:sz w:val="24"/>
        </w:rPr>
        <w:t>:</w:t>
      </w:r>
      <w:r w:rsidRPr="006D6294">
        <w:rPr>
          <w:sz w:val="24"/>
        </w:rPr>
        <w:tab/>
        <w:t xml:space="preserve">If the Board adjusts the number of required weekly work search contacts, it must provide written notification of the changes to the </w:t>
      </w:r>
      <w:hyperlink r:id="rId9" w:history="1">
        <w:r w:rsidRPr="006D6294">
          <w:rPr>
            <w:color w:val="0000FF"/>
            <w:sz w:val="24"/>
            <w:u w:val="single"/>
          </w:rPr>
          <w:t>Workforce Program Policy department</w:t>
        </w:r>
      </w:hyperlink>
      <w:r w:rsidRPr="006D6294">
        <w:rPr>
          <w:sz w:val="24"/>
        </w:rPr>
        <w:t xml:space="preserve"> no later than two weeks after adoption of the policy by the Board.</w:t>
      </w:r>
    </w:p>
    <w:p w14:paraId="0A41E080" w14:textId="7862D596" w:rsidR="00B55881" w:rsidDel="00D80CEB" w:rsidRDefault="006D6294" w:rsidP="006D6294">
      <w:pPr>
        <w:spacing w:after="240"/>
        <w:ind w:left="720" w:hanging="720"/>
        <w:rPr>
          <w:del w:id="61" w:author="Author"/>
          <w:snapToGrid w:val="0"/>
          <w:sz w:val="24"/>
        </w:rPr>
      </w:pPr>
      <w:r w:rsidRPr="006D6294">
        <w:rPr>
          <w:b/>
          <w:snapToGrid w:val="0"/>
          <w:sz w:val="24"/>
          <w:u w:val="single"/>
        </w:rPr>
        <w:t>LF</w:t>
      </w:r>
      <w:r w:rsidRPr="006D6294">
        <w:rPr>
          <w:snapToGrid w:val="0"/>
          <w:sz w:val="24"/>
        </w:rPr>
        <w:t>:</w:t>
      </w:r>
      <w:r w:rsidRPr="006D6294">
        <w:rPr>
          <w:snapToGrid w:val="0"/>
          <w:sz w:val="24"/>
        </w:rPr>
        <w:tab/>
        <w:t xml:space="preserve">For the purposes of </w:t>
      </w:r>
      <w:ins w:id="62" w:author="Author">
        <w:r w:rsidR="00A55E2C">
          <w:rPr>
            <w:snapToGrid w:val="0"/>
            <w:sz w:val="24"/>
          </w:rPr>
          <w:t xml:space="preserve">40 TAC </w:t>
        </w:r>
      </w:ins>
      <w:r w:rsidRPr="006D6294">
        <w:rPr>
          <w:snapToGrid w:val="0"/>
          <w:sz w:val="24"/>
        </w:rPr>
        <w:t xml:space="preserve">§815.28(f), Boards may consider the factors constituting appropriate guidelines described in the </w:t>
      </w:r>
      <w:r w:rsidR="00FA5687">
        <w:rPr>
          <w:snapToGrid w:val="0"/>
          <w:sz w:val="24"/>
        </w:rPr>
        <w:t xml:space="preserve">following </w:t>
      </w:r>
      <w:r w:rsidRPr="006D6294">
        <w:rPr>
          <w:snapToGrid w:val="0"/>
          <w:sz w:val="24"/>
        </w:rPr>
        <w:t xml:space="preserve">table </w:t>
      </w:r>
      <w:r w:rsidRPr="006D6294">
        <w:rPr>
          <w:snapToGrid w:val="0"/>
          <w:sz w:val="24"/>
        </w:rPr>
        <w:t>when evaluating the number of work search contacts required of UI claimants.</w:t>
      </w:r>
    </w:p>
    <w:p w14:paraId="73BFAABB" w14:textId="53B48F76" w:rsidR="00C84DB7" w:rsidRDefault="00776BF5" w:rsidP="000910D8">
      <w:pPr>
        <w:ind w:left="720" w:hanging="720"/>
        <w:rPr>
          <w:snapToGrid w:val="0"/>
          <w:sz w:val="24"/>
        </w:rPr>
      </w:pPr>
      <w:ins w:id="63" w:author="Author">
        <w:r>
          <w:rPr>
            <w:snapToGrid w:val="0"/>
            <w:sz w:val="24"/>
          </w:rPr>
          <w:t xml:space="preserve"> </w:t>
        </w:r>
      </w:ins>
    </w:p>
    <w:p w14:paraId="50F096C1" w14:textId="77777777" w:rsidR="00C84DB7" w:rsidRDefault="00C84DB7">
      <w:pPr>
        <w:rPr>
          <w:snapToGrid w:val="0"/>
          <w:sz w:val="24"/>
        </w:rPr>
      </w:pPr>
      <w:r>
        <w:rPr>
          <w:snapToGrid w:val="0"/>
          <w:sz w:val="24"/>
        </w:rPr>
        <w:br w:type="page"/>
      </w:r>
    </w:p>
    <w:p w14:paraId="45B8810C" w14:textId="38ECE951" w:rsidR="006D6294" w:rsidRPr="00C84DB7" w:rsidRDefault="008D7F8C" w:rsidP="00C84DB7">
      <w:pPr>
        <w:spacing w:after="160"/>
        <w:jc w:val="center"/>
        <w:rPr>
          <w:b/>
          <w:snapToGrid w:val="0"/>
          <w:sz w:val="24"/>
        </w:rPr>
      </w:pPr>
      <w:ins w:id="64" w:author="Author">
        <w:r w:rsidRPr="00C84DB7">
          <w:rPr>
            <w:b/>
            <w:snapToGrid w:val="0"/>
            <w:sz w:val="24"/>
          </w:rPr>
          <w:lastRenderedPageBreak/>
          <w:t>Guidelines for Determining the Number of Work Search Contacts</w:t>
        </w:r>
      </w:ins>
    </w:p>
    <w:tbl>
      <w:tblPr>
        <w:tblW w:w="8944" w:type="dxa"/>
        <w:tblInd w:w="648" w:type="dxa"/>
        <w:tblLayout w:type="fixed"/>
        <w:tblCellMar>
          <w:left w:w="0" w:type="dxa"/>
          <w:right w:w="0" w:type="dxa"/>
        </w:tblCellMar>
        <w:tblLook w:val="04A0" w:firstRow="1" w:lastRow="0" w:firstColumn="1" w:lastColumn="0" w:noHBand="0" w:noVBand="1"/>
      </w:tblPr>
      <w:tblGrid>
        <w:gridCol w:w="1800"/>
        <w:gridCol w:w="3662"/>
        <w:gridCol w:w="3482"/>
      </w:tblGrid>
      <w:tr w:rsidR="006D6294" w:rsidRPr="006D6294" w14:paraId="400EBFF7" w14:textId="77777777" w:rsidTr="008D7F8C">
        <w:trPr>
          <w:cantSplit/>
          <w:trHeight w:val="270"/>
          <w:tblHeader/>
        </w:trPr>
        <w:tc>
          <w:tcPr>
            <w:tcW w:w="1800" w:type="dxa"/>
            <w:tcBorders>
              <w:top w:val="single" w:sz="8" w:space="0" w:color="auto"/>
              <w:left w:val="single" w:sz="8" w:space="0" w:color="auto"/>
              <w:bottom w:val="double" w:sz="6" w:space="0" w:color="auto"/>
              <w:right w:val="nil"/>
            </w:tcBorders>
            <w:noWrap/>
            <w:tcMar>
              <w:top w:w="0" w:type="dxa"/>
              <w:left w:w="108" w:type="dxa"/>
              <w:bottom w:w="0" w:type="dxa"/>
              <w:right w:w="108" w:type="dxa"/>
            </w:tcMar>
            <w:vAlign w:val="bottom"/>
            <w:hideMark/>
          </w:tcPr>
          <w:p w14:paraId="523B87C5" w14:textId="77777777" w:rsidR="006D6294" w:rsidRPr="006D6294" w:rsidRDefault="006D6294" w:rsidP="006D6294">
            <w:pPr>
              <w:jc w:val="center"/>
              <w:rPr>
                <w:rFonts w:ascii="Calibri" w:eastAsia="Calibri" w:hAnsi="Calibri"/>
                <w:b/>
                <w:bCs/>
                <w:color w:val="000000"/>
                <w:sz w:val="24"/>
                <w:szCs w:val="24"/>
              </w:rPr>
            </w:pPr>
            <w:r w:rsidRPr="006D6294">
              <w:rPr>
                <w:b/>
                <w:bCs/>
                <w:color w:val="000000"/>
                <w:sz w:val="24"/>
                <w:szCs w:val="24"/>
              </w:rPr>
              <w:t>FACTORS</w:t>
            </w:r>
          </w:p>
        </w:tc>
        <w:tc>
          <w:tcPr>
            <w:tcW w:w="3662" w:type="dxa"/>
            <w:tcBorders>
              <w:top w:val="single" w:sz="8" w:space="0" w:color="auto"/>
              <w:left w:val="single" w:sz="8" w:space="0" w:color="auto"/>
              <w:bottom w:val="double" w:sz="6" w:space="0" w:color="auto"/>
              <w:right w:val="single" w:sz="8" w:space="0" w:color="auto"/>
            </w:tcBorders>
            <w:noWrap/>
            <w:tcMar>
              <w:top w:w="0" w:type="dxa"/>
              <w:left w:w="108" w:type="dxa"/>
              <w:bottom w:w="0" w:type="dxa"/>
              <w:right w:w="108" w:type="dxa"/>
            </w:tcMar>
            <w:vAlign w:val="bottom"/>
            <w:hideMark/>
          </w:tcPr>
          <w:p w14:paraId="50D4654F" w14:textId="77777777" w:rsidR="006D6294" w:rsidRPr="006D6294" w:rsidRDefault="006D6294" w:rsidP="006D6294">
            <w:pPr>
              <w:jc w:val="center"/>
              <w:rPr>
                <w:rFonts w:ascii="Calibri" w:eastAsia="Calibri" w:hAnsi="Calibri"/>
                <w:b/>
                <w:bCs/>
                <w:color w:val="000000"/>
                <w:sz w:val="24"/>
                <w:szCs w:val="24"/>
              </w:rPr>
            </w:pPr>
            <w:r w:rsidRPr="006D6294">
              <w:rPr>
                <w:b/>
                <w:bCs/>
                <w:color w:val="000000"/>
                <w:sz w:val="24"/>
                <w:szCs w:val="24"/>
              </w:rPr>
              <w:t>SOURCE</w:t>
            </w:r>
          </w:p>
        </w:tc>
        <w:tc>
          <w:tcPr>
            <w:tcW w:w="3482" w:type="dxa"/>
            <w:tcBorders>
              <w:top w:val="single" w:sz="8" w:space="0" w:color="auto"/>
              <w:left w:val="nil"/>
              <w:bottom w:val="double" w:sz="6" w:space="0" w:color="auto"/>
              <w:right w:val="single" w:sz="8" w:space="0" w:color="auto"/>
            </w:tcBorders>
            <w:noWrap/>
            <w:tcMar>
              <w:top w:w="0" w:type="dxa"/>
              <w:left w:w="108" w:type="dxa"/>
              <w:bottom w:w="0" w:type="dxa"/>
              <w:right w:w="108" w:type="dxa"/>
            </w:tcMar>
            <w:vAlign w:val="bottom"/>
            <w:hideMark/>
          </w:tcPr>
          <w:p w14:paraId="7F3F723E" w14:textId="77777777" w:rsidR="006D6294" w:rsidRPr="006D6294" w:rsidRDefault="006D6294" w:rsidP="006D6294">
            <w:pPr>
              <w:jc w:val="center"/>
              <w:rPr>
                <w:rFonts w:ascii="Calibri" w:eastAsia="Calibri" w:hAnsi="Calibri"/>
                <w:b/>
                <w:bCs/>
                <w:color w:val="000000"/>
                <w:sz w:val="24"/>
                <w:szCs w:val="24"/>
              </w:rPr>
            </w:pPr>
            <w:r w:rsidRPr="006D6294">
              <w:rPr>
                <w:b/>
                <w:bCs/>
                <w:color w:val="000000"/>
                <w:sz w:val="24"/>
                <w:szCs w:val="24"/>
              </w:rPr>
              <w:t>DATA</w:t>
            </w:r>
          </w:p>
        </w:tc>
      </w:tr>
      <w:tr w:rsidR="006D6294" w:rsidRPr="006D6294" w14:paraId="0BEFB000" w14:textId="77777777" w:rsidTr="000360C7">
        <w:trPr>
          <w:cantSplit/>
          <w:trHeight w:val="1170"/>
        </w:trPr>
        <w:tc>
          <w:tcPr>
            <w:tcW w:w="1800" w:type="dxa"/>
            <w:tcBorders>
              <w:top w:val="nil"/>
              <w:left w:val="single" w:sz="8" w:space="0" w:color="auto"/>
              <w:bottom w:val="nil"/>
              <w:right w:val="nil"/>
            </w:tcBorders>
            <w:tcMar>
              <w:top w:w="0" w:type="dxa"/>
              <w:left w:w="108" w:type="dxa"/>
              <w:bottom w:w="0" w:type="dxa"/>
              <w:right w:w="108" w:type="dxa"/>
            </w:tcMar>
            <w:hideMark/>
          </w:tcPr>
          <w:p w14:paraId="10E741EC" w14:textId="77777777" w:rsidR="006D6294" w:rsidRPr="006D6294" w:rsidRDefault="006D6294" w:rsidP="006D6294">
            <w:pPr>
              <w:rPr>
                <w:color w:val="000000"/>
                <w:sz w:val="24"/>
                <w:szCs w:val="24"/>
              </w:rPr>
            </w:pPr>
            <w:r w:rsidRPr="006D6294">
              <w:rPr>
                <w:color w:val="000000"/>
                <w:sz w:val="24"/>
                <w:szCs w:val="24"/>
              </w:rPr>
              <w:t xml:space="preserve">Number of relevant </w:t>
            </w:r>
          </w:p>
          <w:p w14:paraId="12D8B063" w14:textId="77777777" w:rsidR="006D6294" w:rsidRPr="006D6294" w:rsidRDefault="006D6294" w:rsidP="006D6294">
            <w:pPr>
              <w:rPr>
                <w:rFonts w:eastAsia="Calibri"/>
                <w:color w:val="000000"/>
                <w:sz w:val="24"/>
                <w:szCs w:val="24"/>
              </w:rPr>
            </w:pPr>
            <w:r w:rsidRPr="006D6294">
              <w:rPr>
                <w:color w:val="000000"/>
                <w:sz w:val="24"/>
                <w:szCs w:val="24"/>
              </w:rPr>
              <w:t>employment opportunities</w:t>
            </w:r>
          </w:p>
        </w:tc>
        <w:tc>
          <w:tcPr>
            <w:tcW w:w="3662" w:type="dxa"/>
            <w:tcBorders>
              <w:top w:val="nil"/>
              <w:left w:val="single" w:sz="8" w:space="0" w:color="auto"/>
              <w:bottom w:val="nil"/>
              <w:right w:val="single" w:sz="8" w:space="0" w:color="auto"/>
            </w:tcBorders>
            <w:tcMar>
              <w:top w:w="0" w:type="dxa"/>
              <w:left w:w="108" w:type="dxa"/>
              <w:bottom w:w="0" w:type="dxa"/>
              <w:right w:w="108" w:type="dxa"/>
            </w:tcMar>
            <w:hideMark/>
          </w:tcPr>
          <w:p w14:paraId="1DF37B8A" w14:textId="77777777" w:rsidR="006D6294" w:rsidRPr="006D6294" w:rsidRDefault="006D6294" w:rsidP="006D6294">
            <w:pPr>
              <w:numPr>
                <w:ilvl w:val="0"/>
                <w:numId w:val="25"/>
              </w:numPr>
              <w:rPr>
                <w:color w:val="000000"/>
                <w:sz w:val="24"/>
              </w:rPr>
            </w:pPr>
            <w:r w:rsidRPr="006D6294">
              <w:rPr>
                <w:color w:val="000000"/>
                <w:sz w:val="24"/>
              </w:rPr>
              <w:t>Job postings</w:t>
            </w:r>
          </w:p>
          <w:p w14:paraId="20D7321B" w14:textId="77777777" w:rsidR="006D6294" w:rsidRPr="006D6294" w:rsidRDefault="006D6294" w:rsidP="006D6294">
            <w:pPr>
              <w:numPr>
                <w:ilvl w:val="0"/>
                <w:numId w:val="25"/>
              </w:numPr>
              <w:rPr>
                <w:color w:val="000000"/>
                <w:sz w:val="24"/>
              </w:rPr>
            </w:pPr>
            <w:r w:rsidRPr="006D6294">
              <w:rPr>
                <w:color w:val="000000"/>
                <w:sz w:val="24"/>
              </w:rPr>
              <w:t xml:space="preserve">WorkInTexas.com </w:t>
            </w:r>
          </w:p>
          <w:p w14:paraId="7AA9E888" w14:textId="65274C63" w:rsidR="006D6294" w:rsidRPr="006D6294" w:rsidRDefault="006D6294" w:rsidP="006D6294">
            <w:pPr>
              <w:numPr>
                <w:ilvl w:val="0"/>
                <w:numId w:val="25"/>
              </w:numPr>
              <w:rPr>
                <w:color w:val="000000"/>
              </w:rPr>
            </w:pPr>
            <w:r w:rsidRPr="006D6294">
              <w:rPr>
                <w:color w:val="000000"/>
                <w:sz w:val="24"/>
              </w:rPr>
              <w:t>Monthly Help Wanted Online (HWOL)</w:t>
            </w:r>
          </w:p>
          <w:p w14:paraId="53C09B1C" w14:textId="5F0EE16C" w:rsidR="008F5D83" w:rsidRPr="008D7F8C" w:rsidRDefault="006D6294" w:rsidP="006D6294">
            <w:pPr>
              <w:numPr>
                <w:ilvl w:val="0"/>
                <w:numId w:val="25"/>
              </w:numPr>
              <w:rPr>
                <w:ins w:id="65" w:author="Author"/>
                <w:color w:val="000000"/>
              </w:rPr>
            </w:pPr>
            <w:r w:rsidRPr="006D6294">
              <w:rPr>
                <w:color w:val="000000"/>
                <w:sz w:val="24"/>
              </w:rPr>
              <w:t>Supply</w:t>
            </w:r>
            <w:r w:rsidR="00EB1084">
              <w:rPr>
                <w:color w:val="000000"/>
                <w:sz w:val="24"/>
              </w:rPr>
              <w:t xml:space="preserve"> report</w:t>
            </w:r>
            <w:r w:rsidR="00AF5424">
              <w:rPr>
                <w:color w:val="000000"/>
                <w:sz w:val="24"/>
              </w:rPr>
              <w:t>s</w:t>
            </w:r>
            <w:r w:rsidRPr="006D6294">
              <w:rPr>
                <w:color w:val="000000"/>
                <w:sz w:val="24"/>
              </w:rPr>
              <w:t xml:space="preserve"> </w:t>
            </w:r>
          </w:p>
          <w:p w14:paraId="1782E954" w14:textId="58EAE039" w:rsidR="008F5D83" w:rsidRPr="008D7F8C" w:rsidRDefault="006D6294" w:rsidP="006D6294">
            <w:pPr>
              <w:numPr>
                <w:ilvl w:val="0"/>
                <w:numId w:val="25"/>
              </w:numPr>
              <w:rPr>
                <w:ins w:id="66" w:author="Author"/>
                <w:color w:val="000000"/>
              </w:rPr>
            </w:pPr>
            <w:r w:rsidRPr="006D6294">
              <w:rPr>
                <w:color w:val="000000"/>
                <w:sz w:val="24"/>
              </w:rPr>
              <w:t>Demand</w:t>
            </w:r>
            <w:r w:rsidR="00EB1084">
              <w:rPr>
                <w:color w:val="000000"/>
                <w:sz w:val="24"/>
              </w:rPr>
              <w:t xml:space="preserve"> report</w:t>
            </w:r>
            <w:r w:rsidR="00AF5424">
              <w:rPr>
                <w:color w:val="000000"/>
                <w:sz w:val="24"/>
              </w:rPr>
              <w:t>s</w:t>
            </w:r>
            <w:r w:rsidRPr="006D6294">
              <w:rPr>
                <w:color w:val="000000"/>
                <w:sz w:val="24"/>
              </w:rPr>
              <w:t xml:space="preserve"> </w:t>
            </w:r>
          </w:p>
          <w:p w14:paraId="634AA87C" w14:textId="32A2A183" w:rsidR="006D6294" w:rsidRPr="008D7F8C" w:rsidRDefault="006D6294" w:rsidP="006D6294">
            <w:pPr>
              <w:numPr>
                <w:ilvl w:val="0"/>
                <w:numId w:val="25"/>
              </w:numPr>
              <w:rPr>
                <w:color w:val="000000"/>
                <w:sz w:val="24"/>
                <w:szCs w:val="24"/>
              </w:rPr>
            </w:pPr>
            <w:r w:rsidRPr="00EF6062">
              <w:rPr>
                <w:color w:val="000000"/>
                <w:sz w:val="24"/>
                <w:szCs w:val="24"/>
              </w:rPr>
              <w:t xml:space="preserve">Gap </w:t>
            </w:r>
            <w:r w:rsidR="00AA0E66">
              <w:rPr>
                <w:color w:val="000000"/>
                <w:sz w:val="24"/>
                <w:szCs w:val="24"/>
              </w:rPr>
              <w:t>a</w:t>
            </w:r>
            <w:r w:rsidR="00AA0E66" w:rsidRPr="00EF6062">
              <w:rPr>
                <w:color w:val="000000"/>
                <w:sz w:val="24"/>
                <w:szCs w:val="24"/>
              </w:rPr>
              <w:t>nalysis</w:t>
            </w:r>
            <w:r w:rsidR="00AA0E66">
              <w:rPr>
                <w:color w:val="000000"/>
                <w:sz w:val="24"/>
                <w:szCs w:val="24"/>
              </w:rPr>
              <w:t xml:space="preserve"> </w:t>
            </w:r>
            <w:r w:rsidR="00EF6062">
              <w:rPr>
                <w:color w:val="000000"/>
                <w:sz w:val="24"/>
                <w:szCs w:val="24"/>
              </w:rPr>
              <w:t>report</w:t>
            </w:r>
            <w:r w:rsidR="00AF5424">
              <w:rPr>
                <w:color w:val="000000"/>
                <w:sz w:val="24"/>
                <w:szCs w:val="24"/>
              </w:rPr>
              <w:t>s</w:t>
            </w:r>
          </w:p>
        </w:tc>
        <w:tc>
          <w:tcPr>
            <w:tcW w:w="3482" w:type="dxa"/>
            <w:tcBorders>
              <w:top w:val="nil"/>
              <w:left w:val="nil"/>
              <w:bottom w:val="nil"/>
              <w:right w:val="single" w:sz="8" w:space="0" w:color="auto"/>
            </w:tcBorders>
            <w:tcMar>
              <w:top w:w="0" w:type="dxa"/>
              <w:left w:w="108" w:type="dxa"/>
              <w:bottom w:w="0" w:type="dxa"/>
              <w:right w:w="108" w:type="dxa"/>
            </w:tcMar>
            <w:hideMark/>
          </w:tcPr>
          <w:p w14:paraId="422E7949" w14:textId="77777777" w:rsidR="006D6294" w:rsidRPr="006D6294" w:rsidRDefault="006D6294" w:rsidP="006D6294">
            <w:pPr>
              <w:rPr>
                <w:rFonts w:eastAsia="Calibri"/>
                <w:color w:val="000000"/>
                <w:sz w:val="24"/>
                <w:szCs w:val="24"/>
              </w:rPr>
            </w:pPr>
            <w:r w:rsidRPr="006D6294">
              <w:rPr>
                <w:color w:val="000000"/>
                <w:sz w:val="24"/>
                <w:szCs w:val="24"/>
              </w:rPr>
              <w:t>Number of vacancies listed; number of vacancies compared to supply</w:t>
            </w:r>
          </w:p>
        </w:tc>
      </w:tr>
      <w:tr w:rsidR="006D6294" w:rsidRPr="006D6294" w14:paraId="3FC1163D" w14:textId="77777777" w:rsidTr="000360C7">
        <w:trPr>
          <w:cantSplit/>
          <w:trHeight w:val="1060"/>
        </w:trPr>
        <w:tc>
          <w:tcPr>
            <w:tcW w:w="1800"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053FB89C" w14:textId="77777777" w:rsidR="006D6294" w:rsidRPr="006D6294" w:rsidRDefault="006D6294" w:rsidP="006D6294">
            <w:pPr>
              <w:rPr>
                <w:rFonts w:eastAsia="Calibri"/>
                <w:color w:val="000000"/>
                <w:sz w:val="24"/>
                <w:szCs w:val="24"/>
              </w:rPr>
            </w:pPr>
            <w:r w:rsidRPr="006D6294">
              <w:rPr>
                <w:color w:val="000000"/>
                <w:sz w:val="24"/>
                <w:szCs w:val="24"/>
              </w:rPr>
              <w:t>Volume of claimants</w:t>
            </w:r>
          </w:p>
        </w:tc>
        <w:tc>
          <w:tcPr>
            <w:tcW w:w="36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99EC85" w14:textId="05CC2984" w:rsidR="006D6294" w:rsidRPr="006D6294" w:rsidRDefault="006D6294" w:rsidP="006D6294">
            <w:pPr>
              <w:numPr>
                <w:ilvl w:val="0"/>
                <w:numId w:val="26"/>
              </w:numPr>
              <w:rPr>
                <w:color w:val="000000"/>
              </w:rPr>
            </w:pPr>
            <w:r w:rsidRPr="006D6294">
              <w:rPr>
                <w:color w:val="000000" w:themeColor="text1"/>
                <w:sz w:val="24"/>
                <w:szCs w:val="24"/>
              </w:rPr>
              <w:t xml:space="preserve">Unemployment Claims </w:t>
            </w:r>
            <w:r w:rsidR="003D266F">
              <w:rPr>
                <w:color w:val="000000" w:themeColor="text1"/>
                <w:sz w:val="24"/>
                <w:szCs w:val="24"/>
              </w:rPr>
              <w:t>b</w:t>
            </w:r>
            <w:r w:rsidR="003D266F" w:rsidRPr="006D6294">
              <w:rPr>
                <w:color w:val="000000" w:themeColor="text1"/>
                <w:sz w:val="24"/>
                <w:szCs w:val="24"/>
              </w:rPr>
              <w:t xml:space="preserve">y </w:t>
            </w:r>
            <w:r w:rsidRPr="006D6294">
              <w:rPr>
                <w:color w:val="000000" w:themeColor="text1"/>
                <w:sz w:val="24"/>
                <w:szCs w:val="24"/>
              </w:rPr>
              <w:t xml:space="preserve">Numbers </w:t>
            </w:r>
            <w:r w:rsidR="00DF605D">
              <w:rPr>
                <w:color w:val="000000" w:themeColor="text1"/>
                <w:sz w:val="24"/>
                <w:szCs w:val="24"/>
              </w:rPr>
              <w:t>web page</w:t>
            </w:r>
          </w:p>
        </w:tc>
        <w:tc>
          <w:tcPr>
            <w:tcW w:w="3482"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44139ED4" w14:textId="77777777" w:rsidR="006D6294" w:rsidRPr="006D6294" w:rsidRDefault="006D6294" w:rsidP="006D6294">
            <w:pPr>
              <w:rPr>
                <w:rFonts w:eastAsia="Calibri"/>
                <w:color w:val="000000"/>
                <w:sz w:val="24"/>
                <w:szCs w:val="24"/>
              </w:rPr>
            </w:pPr>
            <w:r w:rsidRPr="006D6294">
              <w:rPr>
                <w:color w:val="000000"/>
                <w:sz w:val="24"/>
                <w:szCs w:val="24"/>
              </w:rPr>
              <w:t>Number of claimants receiving UI benefits and seeking employment</w:t>
            </w:r>
          </w:p>
        </w:tc>
      </w:tr>
      <w:tr w:rsidR="006D6294" w:rsidRPr="006D6294" w14:paraId="329AB5E7" w14:textId="77777777" w:rsidTr="000360C7">
        <w:trPr>
          <w:cantSplit/>
          <w:trHeight w:val="270"/>
        </w:trPr>
        <w:tc>
          <w:tcPr>
            <w:tcW w:w="1800" w:type="dxa"/>
            <w:tcBorders>
              <w:top w:val="single" w:sz="8" w:space="0" w:color="auto"/>
              <w:left w:val="single" w:sz="8" w:space="0" w:color="auto"/>
              <w:bottom w:val="single" w:sz="8" w:space="0" w:color="auto"/>
              <w:right w:val="nil"/>
            </w:tcBorders>
            <w:noWrap/>
            <w:tcMar>
              <w:top w:w="0" w:type="dxa"/>
              <w:left w:w="108" w:type="dxa"/>
              <w:bottom w:w="0" w:type="dxa"/>
              <w:right w:w="108" w:type="dxa"/>
            </w:tcMar>
          </w:tcPr>
          <w:p w14:paraId="6D7EF939" w14:textId="77777777" w:rsidR="006D6294" w:rsidRPr="006D6294" w:rsidRDefault="006D6294" w:rsidP="006D6294">
            <w:pPr>
              <w:rPr>
                <w:b/>
                <w:bCs/>
                <w:color w:val="000000"/>
                <w:sz w:val="24"/>
                <w:szCs w:val="24"/>
              </w:rPr>
            </w:pPr>
            <w:r w:rsidRPr="006D6294">
              <w:rPr>
                <w:color w:val="000000"/>
                <w:sz w:val="24"/>
                <w:szCs w:val="24"/>
              </w:rPr>
              <w:t>Economic diversification/ occupational categories</w:t>
            </w:r>
          </w:p>
        </w:tc>
        <w:tc>
          <w:tcPr>
            <w:tcW w:w="3662"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tcPr>
          <w:p w14:paraId="3B2C0275" w14:textId="77777777" w:rsidR="006D6294" w:rsidRPr="006D6294" w:rsidRDefault="006D6294" w:rsidP="006D6294">
            <w:pPr>
              <w:numPr>
                <w:ilvl w:val="0"/>
                <w:numId w:val="26"/>
              </w:numPr>
              <w:contextualSpacing/>
              <w:rPr>
                <w:b/>
                <w:bCs/>
                <w:color w:val="000000"/>
                <w:sz w:val="24"/>
                <w:szCs w:val="24"/>
              </w:rPr>
            </w:pPr>
            <w:r w:rsidRPr="006D6294">
              <w:rPr>
                <w:color w:val="000000"/>
                <w:sz w:val="24"/>
                <w:szCs w:val="24"/>
              </w:rPr>
              <w:t xml:space="preserve">Industry profiles </w:t>
            </w:r>
          </w:p>
          <w:p w14:paraId="22671AFF" w14:textId="3156D887" w:rsidR="006D6294" w:rsidRPr="006D6294" w:rsidRDefault="006D6294" w:rsidP="006D6294">
            <w:pPr>
              <w:numPr>
                <w:ilvl w:val="0"/>
                <w:numId w:val="26"/>
              </w:numPr>
              <w:contextualSpacing/>
              <w:rPr>
                <w:bCs/>
                <w:color w:val="000000"/>
                <w:sz w:val="24"/>
                <w:szCs w:val="24"/>
              </w:rPr>
            </w:pPr>
            <w:r w:rsidRPr="006D6294">
              <w:rPr>
                <w:bCs/>
                <w:color w:val="000000"/>
                <w:sz w:val="24"/>
                <w:szCs w:val="24"/>
              </w:rPr>
              <w:t xml:space="preserve">Regional </w:t>
            </w:r>
            <w:r w:rsidR="008153AA">
              <w:rPr>
                <w:bCs/>
                <w:color w:val="000000"/>
                <w:sz w:val="24"/>
                <w:szCs w:val="24"/>
              </w:rPr>
              <w:t>o</w:t>
            </w:r>
            <w:r w:rsidR="008153AA" w:rsidRPr="006D6294">
              <w:rPr>
                <w:bCs/>
                <w:color w:val="000000"/>
                <w:sz w:val="24"/>
                <w:szCs w:val="24"/>
              </w:rPr>
              <w:t xml:space="preserve">ccupation </w:t>
            </w:r>
            <w:r w:rsidR="008153AA">
              <w:rPr>
                <w:bCs/>
                <w:color w:val="000000"/>
                <w:sz w:val="24"/>
                <w:szCs w:val="24"/>
              </w:rPr>
              <w:t>p</w:t>
            </w:r>
            <w:r w:rsidR="008153AA" w:rsidRPr="006D6294">
              <w:rPr>
                <w:bCs/>
                <w:color w:val="000000"/>
                <w:sz w:val="24"/>
                <w:szCs w:val="24"/>
              </w:rPr>
              <w:t>rofile</w:t>
            </w:r>
            <w:r w:rsidR="008153AA">
              <w:rPr>
                <w:bCs/>
                <w:color w:val="000000"/>
                <w:sz w:val="24"/>
                <w:szCs w:val="24"/>
              </w:rPr>
              <w:t>s</w:t>
            </w:r>
          </w:p>
          <w:p w14:paraId="68836FF7" w14:textId="17DD1D15" w:rsidR="006D6294" w:rsidRPr="006D6294" w:rsidRDefault="006D6294" w:rsidP="006D6294">
            <w:pPr>
              <w:numPr>
                <w:ilvl w:val="0"/>
                <w:numId w:val="26"/>
              </w:numPr>
              <w:contextualSpacing/>
              <w:rPr>
                <w:b/>
                <w:bCs/>
                <w:color w:val="000000"/>
                <w:sz w:val="24"/>
                <w:szCs w:val="24"/>
              </w:rPr>
            </w:pPr>
            <w:r w:rsidRPr="006D6294">
              <w:rPr>
                <w:color w:val="000000"/>
                <w:sz w:val="24"/>
                <w:szCs w:val="24"/>
              </w:rPr>
              <w:t>Supply</w:t>
            </w:r>
            <w:r w:rsidR="00DF605D">
              <w:rPr>
                <w:color w:val="000000"/>
                <w:sz w:val="24"/>
                <w:szCs w:val="24"/>
              </w:rPr>
              <w:t xml:space="preserve"> reports</w:t>
            </w:r>
          </w:p>
          <w:p w14:paraId="156B53F0" w14:textId="77777777" w:rsidR="006D6294" w:rsidRPr="006D6294" w:rsidRDefault="006D6294" w:rsidP="006D6294">
            <w:pPr>
              <w:numPr>
                <w:ilvl w:val="0"/>
                <w:numId w:val="26"/>
              </w:numPr>
              <w:contextualSpacing/>
              <w:rPr>
                <w:b/>
                <w:bCs/>
                <w:color w:val="000000"/>
                <w:sz w:val="24"/>
                <w:szCs w:val="24"/>
              </w:rPr>
            </w:pPr>
            <w:r w:rsidRPr="006D6294">
              <w:rPr>
                <w:color w:val="000000"/>
                <w:sz w:val="24"/>
                <w:szCs w:val="24"/>
              </w:rPr>
              <w:t xml:space="preserve">Staffing patterns </w:t>
            </w:r>
          </w:p>
        </w:tc>
        <w:tc>
          <w:tcPr>
            <w:tcW w:w="3482" w:type="dxa"/>
            <w:tcBorders>
              <w:top w:val="single" w:sz="8" w:space="0" w:color="auto"/>
              <w:left w:val="nil"/>
              <w:bottom w:val="single" w:sz="8" w:space="0" w:color="auto"/>
              <w:right w:val="single" w:sz="8" w:space="0" w:color="auto"/>
            </w:tcBorders>
            <w:noWrap/>
            <w:tcMar>
              <w:top w:w="0" w:type="dxa"/>
              <w:left w:w="108" w:type="dxa"/>
              <w:bottom w:w="0" w:type="dxa"/>
              <w:right w:w="108" w:type="dxa"/>
            </w:tcMar>
          </w:tcPr>
          <w:p w14:paraId="517FE5AB" w14:textId="290816B5" w:rsidR="006D6294" w:rsidRPr="006D6294" w:rsidRDefault="006D6294" w:rsidP="006D6294">
            <w:pPr>
              <w:rPr>
                <w:b/>
                <w:bCs/>
                <w:color w:val="000000"/>
                <w:sz w:val="24"/>
                <w:szCs w:val="24"/>
              </w:rPr>
            </w:pPr>
            <w:r w:rsidRPr="006D6294">
              <w:rPr>
                <w:color w:val="000000"/>
                <w:sz w:val="24"/>
                <w:szCs w:val="24"/>
              </w:rPr>
              <w:t xml:space="preserve">Distribution of employment across major industry sectors (private wage-salary workers, government workers, </w:t>
            </w:r>
            <w:r w:rsidR="00246135">
              <w:rPr>
                <w:color w:val="000000"/>
                <w:sz w:val="24"/>
                <w:szCs w:val="24"/>
              </w:rPr>
              <w:t>and so on</w:t>
            </w:r>
            <w:r w:rsidRPr="006D6294">
              <w:rPr>
                <w:color w:val="000000"/>
                <w:sz w:val="24"/>
                <w:szCs w:val="24"/>
              </w:rPr>
              <w:t xml:space="preserve">) </w:t>
            </w:r>
          </w:p>
        </w:tc>
      </w:tr>
      <w:tr w:rsidR="006D6294" w:rsidRPr="006D6294" w14:paraId="58802D1B" w14:textId="77777777" w:rsidTr="000360C7">
        <w:trPr>
          <w:cantSplit/>
          <w:trHeight w:val="630"/>
        </w:trPr>
        <w:tc>
          <w:tcPr>
            <w:tcW w:w="1800"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74411E28" w14:textId="77777777" w:rsidR="006D6294" w:rsidRPr="006D6294" w:rsidRDefault="006D6294" w:rsidP="006D6294">
            <w:pPr>
              <w:rPr>
                <w:color w:val="000000"/>
                <w:sz w:val="24"/>
                <w:szCs w:val="24"/>
              </w:rPr>
            </w:pPr>
            <w:r w:rsidRPr="006D6294">
              <w:rPr>
                <w:color w:val="000000"/>
                <w:sz w:val="24"/>
                <w:szCs w:val="24"/>
              </w:rPr>
              <w:t>Location and size of businesses</w:t>
            </w:r>
          </w:p>
        </w:tc>
        <w:tc>
          <w:tcPr>
            <w:tcW w:w="36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12ECA10" w14:textId="28D437BD" w:rsidR="006D6294" w:rsidRPr="006D6294" w:rsidRDefault="006D6294" w:rsidP="006D6294">
            <w:pPr>
              <w:numPr>
                <w:ilvl w:val="0"/>
                <w:numId w:val="27"/>
              </w:numPr>
              <w:rPr>
                <w:color w:val="000000"/>
                <w:sz w:val="24"/>
                <w:szCs w:val="24"/>
              </w:rPr>
            </w:pPr>
            <w:r w:rsidRPr="006D6294">
              <w:rPr>
                <w:color w:val="000000"/>
                <w:sz w:val="24"/>
                <w:szCs w:val="24"/>
              </w:rPr>
              <w:t>Industry profiles</w:t>
            </w:r>
          </w:p>
          <w:p w14:paraId="7B0A8015" w14:textId="1BAA478F" w:rsidR="006D6294" w:rsidRPr="006D6294" w:rsidRDefault="006D6294" w:rsidP="006D6294">
            <w:pPr>
              <w:numPr>
                <w:ilvl w:val="0"/>
                <w:numId w:val="27"/>
              </w:numPr>
              <w:rPr>
                <w:color w:val="000000"/>
                <w:sz w:val="24"/>
                <w:szCs w:val="24"/>
              </w:rPr>
            </w:pPr>
            <w:r w:rsidRPr="006D6294">
              <w:rPr>
                <w:color w:val="000000"/>
                <w:sz w:val="24"/>
                <w:szCs w:val="24"/>
              </w:rPr>
              <w:t xml:space="preserve">Workforce Development Area (WDA) </w:t>
            </w:r>
            <w:r w:rsidR="00DB53ED">
              <w:rPr>
                <w:color w:val="000000"/>
                <w:sz w:val="24"/>
                <w:szCs w:val="24"/>
              </w:rPr>
              <w:t>p</w:t>
            </w:r>
            <w:r w:rsidR="00DB53ED" w:rsidRPr="006D6294">
              <w:rPr>
                <w:color w:val="000000"/>
                <w:sz w:val="24"/>
                <w:szCs w:val="24"/>
              </w:rPr>
              <w:t>rofiles</w:t>
            </w:r>
          </w:p>
          <w:p w14:paraId="5CE08F47" w14:textId="77777777" w:rsidR="006D6294" w:rsidRPr="006D6294" w:rsidRDefault="006D6294" w:rsidP="006D6294">
            <w:pPr>
              <w:numPr>
                <w:ilvl w:val="0"/>
                <w:numId w:val="27"/>
              </w:numPr>
              <w:rPr>
                <w:color w:val="000000"/>
                <w:sz w:val="24"/>
                <w:szCs w:val="24"/>
              </w:rPr>
            </w:pPr>
            <w:r w:rsidRPr="006D6294">
              <w:rPr>
                <w:color w:val="000000"/>
                <w:sz w:val="24"/>
                <w:szCs w:val="24"/>
              </w:rPr>
              <w:t>Employer contact information</w:t>
            </w:r>
          </w:p>
        </w:tc>
        <w:tc>
          <w:tcPr>
            <w:tcW w:w="34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E58085" w14:textId="4888310A" w:rsidR="006D6294" w:rsidRPr="006D6294" w:rsidRDefault="006D6294" w:rsidP="006D6294">
            <w:pPr>
              <w:rPr>
                <w:color w:val="000000"/>
                <w:sz w:val="24"/>
                <w:szCs w:val="24"/>
              </w:rPr>
            </w:pPr>
            <w:r w:rsidRPr="006D6294">
              <w:rPr>
                <w:color w:val="000000"/>
                <w:sz w:val="24"/>
                <w:szCs w:val="24"/>
              </w:rPr>
              <w:t xml:space="preserve">Location, size, and type of business; </w:t>
            </w:r>
            <w:ins w:id="67" w:author="Author">
              <w:r w:rsidR="001D6356">
                <w:rPr>
                  <w:color w:val="000000"/>
                  <w:sz w:val="24"/>
                  <w:szCs w:val="24"/>
                </w:rPr>
                <w:t>North American Industry Classification System (</w:t>
              </w:r>
            </w:ins>
            <w:r w:rsidRPr="006D6294">
              <w:rPr>
                <w:color w:val="000000"/>
                <w:sz w:val="24"/>
                <w:szCs w:val="24"/>
              </w:rPr>
              <w:t>NAICS</w:t>
            </w:r>
            <w:ins w:id="68" w:author="Author">
              <w:r w:rsidR="001D6356">
                <w:rPr>
                  <w:color w:val="000000"/>
                  <w:sz w:val="24"/>
                  <w:szCs w:val="24"/>
                </w:rPr>
                <w:t>)</w:t>
              </w:r>
            </w:ins>
            <w:r w:rsidRPr="006D6294">
              <w:rPr>
                <w:color w:val="000000"/>
                <w:sz w:val="24"/>
                <w:szCs w:val="24"/>
              </w:rPr>
              <w:t xml:space="preserve"> code; number of employees </w:t>
            </w:r>
          </w:p>
        </w:tc>
      </w:tr>
      <w:tr w:rsidR="006D6294" w:rsidRPr="006D6294" w14:paraId="57855C35" w14:textId="77777777" w:rsidTr="000360C7">
        <w:trPr>
          <w:cantSplit/>
          <w:trHeight w:val="630"/>
        </w:trPr>
        <w:tc>
          <w:tcPr>
            <w:tcW w:w="1800"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484F46E4" w14:textId="77777777" w:rsidR="006D6294" w:rsidRPr="006D6294" w:rsidRDefault="006D6294" w:rsidP="006D6294">
            <w:pPr>
              <w:rPr>
                <w:color w:val="000000"/>
                <w:sz w:val="24"/>
                <w:szCs w:val="24"/>
              </w:rPr>
            </w:pPr>
            <w:r w:rsidRPr="006D6294">
              <w:rPr>
                <w:color w:val="000000"/>
                <w:sz w:val="24"/>
                <w:szCs w:val="24"/>
              </w:rPr>
              <w:t>Job growth and decline</w:t>
            </w:r>
          </w:p>
        </w:tc>
        <w:tc>
          <w:tcPr>
            <w:tcW w:w="36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5F69C1" w14:textId="77777777" w:rsidR="006D6294" w:rsidRPr="006D6294" w:rsidRDefault="006D6294" w:rsidP="006D6294">
            <w:pPr>
              <w:numPr>
                <w:ilvl w:val="0"/>
                <w:numId w:val="27"/>
              </w:numPr>
              <w:rPr>
                <w:color w:val="000000"/>
                <w:sz w:val="24"/>
                <w:szCs w:val="24"/>
              </w:rPr>
            </w:pPr>
            <w:r w:rsidRPr="006D6294">
              <w:rPr>
                <w:color w:val="000000"/>
                <w:sz w:val="24"/>
                <w:szCs w:val="24"/>
              </w:rPr>
              <w:t xml:space="preserve">Industry profiles </w:t>
            </w:r>
          </w:p>
          <w:p w14:paraId="7B68CB2E" w14:textId="00B92B80" w:rsidR="006D6294" w:rsidRPr="006D6294" w:rsidRDefault="006D6294" w:rsidP="006D6294">
            <w:pPr>
              <w:numPr>
                <w:ilvl w:val="0"/>
                <w:numId w:val="27"/>
              </w:numPr>
              <w:rPr>
                <w:color w:val="000000"/>
                <w:sz w:val="24"/>
                <w:szCs w:val="24"/>
              </w:rPr>
            </w:pPr>
            <w:r w:rsidRPr="006D6294">
              <w:rPr>
                <w:color w:val="000000"/>
                <w:sz w:val="24"/>
                <w:szCs w:val="24"/>
              </w:rPr>
              <w:t xml:space="preserve">Current Employment Statistics (CES) </w:t>
            </w:r>
          </w:p>
          <w:p w14:paraId="7E479B25" w14:textId="77777777" w:rsidR="006D6294" w:rsidRPr="006D6294" w:rsidRDefault="006D6294" w:rsidP="006D6294">
            <w:pPr>
              <w:numPr>
                <w:ilvl w:val="0"/>
                <w:numId w:val="28"/>
              </w:numPr>
              <w:rPr>
                <w:color w:val="000000"/>
                <w:sz w:val="24"/>
                <w:szCs w:val="24"/>
              </w:rPr>
            </w:pPr>
            <w:r w:rsidRPr="006D6294">
              <w:rPr>
                <w:color w:val="000000"/>
                <w:sz w:val="24"/>
                <w:szCs w:val="24"/>
              </w:rPr>
              <w:t>Projections</w:t>
            </w:r>
          </w:p>
        </w:tc>
        <w:tc>
          <w:tcPr>
            <w:tcW w:w="34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17C8F7" w14:textId="77777777" w:rsidR="006D6294" w:rsidRPr="006D6294" w:rsidRDefault="006D6294" w:rsidP="006D6294">
            <w:pPr>
              <w:rPr>
                <w:color w:val="000000"/>
                <w:sz w:val="24"/>
                <w:szCs w:val="24"/>
              </w:rPr>
            </w:pPr>
            <w:r w:rsidRPr="006D6294">
              <w:rPr>
                <w:color w:val="000000"/>
                <w:sz w:val="24"/>
                <w:szCs w:val="24"/>
              </w:rPr>
              <w:t>Target industries; future employment opportunities</w:t>
            </w:r>
          </w:p>
        </w:tc>
      </w:tr>
      <w:tr w:rsidR="006D6294" w:rsidRPr="006D6294" w14:paraId="2D83B535" w14:textId="77777777" w:rsidTr="000360C7">
        <w:trPr>
          <w:cantSplit/>
          <w:trHeight w:val="630"/>
        </w:trPr>
        <w:tc>
          <w:tcPr>
            <w:tcW w:w="1800"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322F4B1A" w14:textId="58D20695" w:rsidR="006D6294" w:rsidRPr="006D6294" w:rsidRDefault="006D6294" w:rsidP="006D6294">
            <w:pPr>
              <w:rPr>
                <w:color w:val="000000"/>
                <w:sz w:val="24"/>
                <w:szCs w:val="24"/>
              </w:rPr>
            </w:pPr>
            <w:r w:rsidRPr="006D6294">
              <w:rPr>
                <w:color w:val="000000"/>
                <w:sz w:val="24"/>
                <w:szCs w:val="24"/>
              </w:rPr>
              <w:t>Percent</w:t>
            </w:r>
            <w:r w:rsidR="00154DBD">
              <w:rPr>
                <w:color w:val="000000"/>
                <w:sz w:val="24"/>
                <w:szCs w:val="24"/>
              </w:rPr>
              <w:t>age</w:t>
            </w:r>
            <w:r w:rsidRPr="006D6294">
              <w:rPr>
                <w:color w:val="000000"/>
                <w:sz w:val="24"/>
                <w:szCs w:val="24"/>
              </w:rPr>
              <w:t xml:space="preserve"> of individuals employed outside the county </w:t>
            </w:r>
          </w:p>
        </w:tc>
        <w:tc>
          <w:tcPr>
            <w:tcW w:w="36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60E2DC" w14:textId="77777777" w:rsidR="006D6294" w:rsidRPr="006D6294" w:rsidRDefault="006D6294" w:rsidP="006D6294">
            <w:pPr>
              <w:numPr>
                <w:ilvl w:val="0"/>
                <w:numId w:val="28"/>
              </w:numPr>
              <w:contextualSpacing/>
              <w:rPr>
                <w:color w:val="000000"/>
                <w:sz w:val="24"/>
                <w:szCs w:val="24"/>
              </w:rPr>
            </w:pPr>
            <w:r w:rsidRPr="006D6294">
              <w:rPr>
                <w:color w:val="000000" w:themeColor="text1"/>
                <w:sz w:val="24"/>
                <w:szCs w:val="24"/>
              </w:rPr>
              <w:t>Local tool, if applicable</w:t>
            </w:r>
          </w:p>
        </w:tc>
        <w:tc>
          <w:tcPr>
            <w:tcW w:w="34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EBF787" w14:textId="213BC0B5" w:rsidR="006D6294" w:rsidRPr="006D6294" w:rsidRDefault="006D6294" w:rsidP="006D6294">
            <w:pPr>
              <w:rPr>
                <w:color w:val="000000"/>
                <w:sz w:val="24"/>
                <w:szCs w:val="24"/>
              </w:rPr>
            </w:pPr>
            <w:r w:rsidRPr="006D6294">
              <w:rPr>
                <w:color w:val="000000"/>
                <w:sz w:val="24"/>
                <w:szCs w:val="24"/>
              </w:rPr>
              <w:t xml:space="preserve">Number of individuals who reside in the county but work elsewhere (different county, state, </w:t>
            </w:r>
            <w:r w:rsidR="00CB385B">
              <w:rPr>
                <w:color w:val="000000"/>
                <w:sz w:val="24"/>
                <w:szCs w:val="24"/>
              </w:rPr>
              <w:t>and so on</w:t>
            </w:r>
            <w:r w:rsidRPr="006D6294">
              <w:rPr>
                <w:color w:val="000000"/>
                <w:sz w:val="24"/>
                <w:szCs w:val="24"/>
              </w:rPr>
              <w:t>) compared to individuals who live and work in the county</w:t>
            </w:r>
          </w:p>
        </w:tc>
      </w:tr>
      <w:tr w:rsidR="006D6294" w:rsidRPr="006D6294" w14:paraId="372974D8" w14:textId="77777777" w:rsidTr="000360C7">
        <w:trPr>
          <w:cantSplit/>
          <w:trHeight w:val="630"/>
        </w:trPr>
        <w:tc>
          <w:tcPr>
            <w:tcW w:w="1800"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30CB90D1" w14:textId="77777777" w:rsidR="006D6294" w:rsidRPr="006D6294" w:rsidRDefault="006D6294" w:rsidP="006D6294">
            <w:pPr>
              <w:rPr>
                <w:color w:val="000000"/>
                <w:sz w:val="24"/>
                <w:szCs w:val="24"/>
              </w:rPr>
            </w:pPr>
            <w:r w:rsidRPr="006D6294">
              <w:rPr>
                <w:color w:val="000000"/>
                <w:sz w:val="24"/>
                <w:szCs w:val="24"/>
              </w:rPr>
              <w:t>Work search requirements in neighboring counties</w:t>
            </w:r>
          </w:p>
        </w:tc>
        <w:tc>
          <w:tcPr>
            <w:tcW w:w="36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7F5E3F" w14:textId="40EDEFC2" w:rsidR="006D6294" w:rsidRPr="006D6294" w:rsidRDefault="006D6294" w:rsidP="006D6294">
            <w:pPr>
              <w:numPr>
                <w:ilvl w:val="0"/>
                <w:numId w:val="29"/>
              </w:numPr>
              <w:rPr>
                <w:color w:val="000000"/>
                <w:sz w:val="24"/>
                <w:szCs w:val="24"/>
              </w:rPr>
            </w:pPr>
            <w:r w:rsidRPr="006D6294">
              <w:rPr>
                <w:color w:val="000000"/>
                <w:sz w:val="24"/>
                <w:szCs w:val="24"/>
              </w:rPr>
              <w:t>Required Number of Work Search Activities by County</w:t>
            </w:r>
            <w:r w:rsidR="00AA0E66">
              <w:rPr>
                <w:color w:val="000000"/>
                <w:sz w:val="24"/>
                <w:szCs w:val="24"/>
              </w:rPr>
              <w:t xml:space="preserve"> web</w:t>
            </w:r>
            <w:r w:rsidR="00510962">
              <w:rPr>
                <w:color w:val="000000"/>
                <w:sz w:val="24"/>
                <w:szCs w:val="24"/>
              </w:rPr>
              <w:t xml:space="preserve"> page</w:t>
            </w:r>
          </w:p>
        </w:tc>
        <w:tc>
          <w:tcPr>
            <w:tcW w:w="34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4F52D5" w14:textId="77777777" w:rsidR="006D6294" w:rsidRPr="006D6294" w:rsidRDefault="006D6294" w:rsidP="006D6294">
            <w:pPr>
              <w:rPr>
                <w:color w:val="000000"/>
                <w:sz w:val="24"/>
                <w:szCs w:val="24"/>
              </w:rPr>
            </w:pPr>
            <w:r w:rsidRPr="006D6294">
              <w:rPr>
                <w:color w:val="000000"/>
                <w:sz w:val="24"/>
                <w:szCs w:val="24"/>
              </w:rPr>
              <w:t>Number of weekly work search contacts required for each county</w:t>
            </w:r>
          </w:p>
        </w:tc>
      </w:tr>
      <w:tr w:rsidR="006D6294" w:rsidRPr="006D6294" w14:paraId="42C3FDAE" w14:textId="77777777" w:rsidTr="000360C7">
        <w:trPr>
          <w:cantSplit/>
          <w:trHeight w:val="630"/>
        </w:trPr>
        <w:tc>
          <w:tcPr>
            <w:tcW w:w="1800"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4C74568A" w14:textId="77777777" w:rsidR="006D6294" w:rsidRPr="006D6294" w:rsidRDefault="006D6294" w:rsidP="006D6294">
            <w:pPr>
              <w:rPr>
                <w:color w:val="000000"/>
                <w:sz w:val="24"/>
                <w:szCs w:val="24"/>
              </w:rPr>
            </w:pPr>
            <w:r w:rsidRPr="006D6294">
              <w:rPr>
                <w:color w:val="000000"/>
                <w:sz w:val="24"/>
                <w:szCs w:val="24"/>
              </w:rPr>
              <w:t>Civilian labor force;</w:t>
            </w:r>
          </w:p>
          <w:p w14:paraId="2628BE55" w14:textId="77777777" w:rsidR="006D6294" w:rsidRPr="006D6294" w:rsidRDefault="006D6294" w:rsidP="006D6294">
            <w:pPr>
              <w:rPr>
                <w:color w:val="000000"/>
                <w:sz w:val="24"/>
                <w:szCs w:val="24"/>
              </w:rPr>
            </w:pPr>
            <w:r w:rsidRPr="006D6294">
              <w:rPr>
                <w:color w:val="000000"/>
                <w:sz w:val="24"/>
                <w:szCs w:val="24"/>
              </w:rPr>
              <w:t>employment and</w:t>
            </w:r>
          </w:p>
          <w:p w14:paraId="041A8053" w14:textId="77777777" w:rsidR="006D6294" w:rsidRPr="006D6294" w:rsidRDefault="006D6294" w:rsidP="006D6294">
            <w:pPr>
              <w:rPr>
                <w:color w:val="000000"/>
                <w:sz w:val="24"/>
                <w:szCs w:val="24"/>
              </w:rPr>
            </w:pPr>
            <w:r w:rsidRPr="006D6294">
              <w:rPr>
                <w:color w:val="000000"/>
                <w:sz w:val="24"/>
                <w:szCs w:val="24"/>
              </w:rPr>
              <w:t xml:space="preserve">unemployment estimates by city </w:t>
            </w:r>
          </w:p>
        </w:tc>
        <w:tc>
          <w:tcPr>
            <w:tcW w:w="36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B9A189" w14:textId="780A5769" w:rsidR="006D6294" w:rsidRPr="006D6294" w:rsidRDefault="006D6294" w:rsidP="006D6294">
            <w:pPr>
              <w:numPr>
                <w:ilvl w:val="0"/>
                <w:numId w:val="29"/>
              </w:numPr>
              <w:rPr>
                <w:color w:val="000000"/>
                <w:sz w:val="24"/>
                <w:szCs w:val="24"/>
              </w:rPr>
            </w:pPr>
            <w:r w:rsidRPr="006D6294">
              <w:rPr>
                <w:color w:val="000000"/>
                <w:sz w:val="24"/>
                <w:szCs w:val="24"/>
              </w:rPr>
              <w:t xml:space="preserve">Local Area Unemployment Statistics (LAUS) </w:t>
            </w:r>
          </w:p>
          <w:p w14:paraId="7776ACC7" w14:textId="77777777" w:rsidR="006D6294" w:rsidRPr="006D6294" w:rsidRDefault="006D6294" w:rsidP="006D6294">
            <w:pPr>
              <w:numPr>
                <w:ilvl w:val="0"/>
                <w:numId w:val="29"/>
              </w:numPr>
              <w:rPr>
                <w:color w:val="000000"/>
                <w:sz w:val="24"/>
                <w:szCs w:val="24"/>
              </w:rPr>
            </w:pPr>
            <w:r w:rsidRPr="006D6294">
              <w:rPr>
                <w:color w:val="000000"/>
                <w:sz w:val="24"/>
                <w:szCs w:val="24"/>
              </w:rPr>
              <w:t>Quarterly Census of Employment and Wages (QCEW)</w:t>
            </w:r>
          </w:p>
          <w:p w14:paraId="1ECF4E59" w14:textId="09218224" w:rsidR="006D6294" w:rsidRPr="006D6294" w:rsidRDefault="006D6294" w:rsidP="006D6294">
            <w:pPr>
              <w:numPr>
                <w:ilvl w:val="0"/>
                <w:numId w:val="29"/>
              </w:numPr>
              <w:rPr>
                <w:color w:val="000000"/>
                <w:sz w:val="24"/>
                <w:szCs w:val="24"/>
              </w:rPr>
            </w:pPr>
            <w:r w:rsidRPr="006D6294">
              <w:rPr>
                <w:color w:val="000000"/>
                <w:sz w:val="24"/>
                <w:szCs w:val="24"/>
              </w:rPr>
              <w:t xml:space="preserve">Unemployment </w:t>
            </w:r>
            <w:r w:rsidR="00A92739">
              <w:rPr>
                <w:color w:val="000000"/>
                <w:sz w:val="24"/>
                <w:szCs w:val="24"/>
              </w:rPr>
              <w:t>r</w:t>
            </w:r>
            <w:r w:rsidR="00A92739" w:rsidRPr="006D6294">
              <w:rPr>
                <w:color w:val="000000"/>
                <w:sz w:val="24"/>
                <w:szCs w:val="24"/>
              </w:rPr>
              <w:t xml:space="preserve">ates </w:t>
            </w:r>
            <w:r w:rsidRPr="006D6294">
              <w:rPr>
                <w:color w:val="000000"/>
                <w:sz w:val="24"/>
                <w:szCs w:val="24"/>
              </w:rPr>
              <w:t xml:space="preserve">by </w:t>
            </w:r>
            <w:r w:rsidR="00A92739">
              <w:rPr>
                <w:color w:val="000000"/>
                <w:sz w:val="24"/>
                <w:szCs w:val="24"/>
              </w:rPr>
              <w:t>c</w:t>
            </w:r>
            <w:r w:rsidR="00A92739" w:rsidRPr="006D6294">
              <w:rPr>
                <w:color w:val="000000"/>
                <w:sz w:val="24"/>
                <w:szCs w:val="24"/>
              </w:rPr>
              <w:t>ounty</w:t>
            </w:r>
          </w:p>
        </w:tc>
        <w:tc>
          <w:tcPr>
            <w:tcW w:w="34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FD7025" w14:textId="77777777" w:rsidR="006D6294" w:rsidRPr="006D6294" w:rsidRDefault="006D6294" w:rsidP="006D6294">
            <w:pPr>
              <w:rPr>
                <w:color w:val="000000"/>
                <w:sz w:val="24"/>
                <w:szCs w:val="24"/>
              </w:rPr>
            </w:pPr>
            <w:r w:rsidRPr="006D6294">
              <w:rPr>
                <w:color w:val="000000"/>
                <w:sz w:val="24"/>
                <w:szCs w:val="24"/>
              </w:rPr>
              <w:t>Number of individuals working or seeking work who are at least 16 years old and eligible to work in the United States</w:t>
            </w:r>
          </w:p>
        </w:tc>
      </w:tr>
      <w:tr w:rsidR="006D6294" w:rsidRPr="006D6294" w14:paraId="6C1664FC" w14:textId="77777777" w:rsidTr="000360C7">
        <w:trPr>
          <w:cantSplit/>
          <w:trHeight w:val="630"/>
        </w:trPr>
        <w:tc>
          <w:tcPr>
            <w:tcW w:w="1800"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73E7C590" w14:textId="77777777" w:rsidR="006D6294" w:rsidRPr="006D6294" w:rsidRDefault="006D6294" w:rsidP="006D6294">
            <w:pPr>
              <w:rPr>
                <w:color w:val="000000"/>
                <w:sz w:val="24"/>
                <w:szCs w:val="24"/>
              </w:rPr>
            </w:pPr>
            <w:r w:rsidRPr="006D6294">
              <w:rPr>
                <w:color w:val="000000"/>
                <w:sz w:val="24"/>
                <w:szCs w:val="24"/>
              </w:rPr>
              <w:lastRenderedPageBreak/>
              <w:t>County population estimates</w:t>
            </w:r>
          </w:p>
        </w:tc>
        <w:tc>
          <w:tcPr>
            <w:tcW w:w="36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931ED9" w14:textId="77777777" w:rsidR="006D6294" w:rsidRPr="006D6294" w:rsidRDefault="006D6294" w:rsidP="006D6294">
            <w:pPr>
              <w:numPr>
                <w:ilvl w:val="0"/>
                <w:numId w:val="29"/>
              </w:numPr>
              <w:rPr>
                <w:color w:val="000000"/>
                <w:sz w:val="24"/>
                <w:szCs w:val="24"/>
              </w:rPr>
            </w:pPr>
            <w:r w:rsidRPr="006D6294">
              <w:rPr>
                <w:color w:val="000000"/>
                <w:sz w:val="24"/>
                <w:szCs w:val="24"/>
              </w:rPr>
              <w:t>Texas Demographic Center</w:t>
            </w:r>
          </w:p>
        </w:tc>
        <w:tc>
          <w:tcPr>
            <w:tcW w:w="34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133649" w14:textId="11201D78" w:rsidR="006D6294" w:rsidRPr="006D6294" w:rsidRDefault="006D6294" w:rsidP="006D6294">
            <w:pPr>
              <w:rPr>
                <w:color w:val="000000"/>
                <w:sz w:val="24"/>
                <w:szCs w:val="24"/>
              </w:rPr>
            </w:pPr>
            <w:r w:rsidRPr="006D6294">
              <w:rPr>
                <w:color w:val="000000"/>
                <w:sz w:val="24"/>
                <w:szCs w:val="24"/>
              </w:rPr>
              <w:t xml:space="preserve">Rural counties with </w:t>
            </w:r>
            <w:r w:rsidR="00F00A1B">
              <w:rPr>
                <w:color w:val="000000"/>
                <w:sz w:val="24"/>
                <w:szCs w:val="24"/>
              </w:rPr>
              <w:t xml:space="preserve">an </w:t>
            </w:r>
            <w:r w:rsidRPr="006D6294">
              <w:rPr>
                <w:color w:val="000000"/>
                <w:sz w:val="24"/>
                <w:szCs w:val="24"/>
              </w:rPr>
              <w:t>estimated population of no more than 10,000</w:t>
            </w:r>
          </w:p>
        </w:tc>
      </w:tr>
      <w:tr w:rsidR="006D6294" w:rsidRPr="006D6294" w14:paraId="5A9509A6" w14:textId="77777777" w:rsidTr="000360C7">
        <w:trPr>
          <w:cantSplit/>
          <w:trHeight w:val="630"/>
        </w:trPr>
        <w:tc>
          <w:tcPr>
            <w:tcW w:w="1800"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322D08EA" w14:textId="77777777" w:rsidR="006D6294" w:rsidRPr="006D6294" w:rsidRDefault="006D6294" w:rsidP="006D6294">
            <w:pPr>
              <w:rPr>
                <w:color w:val="000000"/>
                <w:sz w:val="24"/>
                <w:szCs w:val="24"/>
              </w:rPr>
            </w:pPr>
            <w:r w:rsidRPr="006D6294">
              <w:rPr>
                <w:color w:val="000000"/>
                <w:sz w:val="24"/>
                <w:szCs w:val="24"/>
              </w:rPr>
              <w:t>Population growth trends</w:t>
            </w:r>
          </w:p>
        </w:tc>
        <w:tc>
          <w:tcPr>
            <w:tcW w:w="36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BBCC1B" w14:textId="7E350DD3" w:rsidR="006D6294" w:rsidRPr="006D6294" w:rsidRDefault="006D6294" w:rsidP="006D6294">
            <w:pPr>
              <w:numPr>
                <w:ilvl w:val="0"/>
                <w:numId w:val="29"/>
              </w:numPr>
              <w:rPr>
                <w:color w:val="000000"/>
                <w:sz w:val="24"/>
                <w:szCs w:val="24"/>
              </w:rPr>
            </w:pPr>
            <w:r w:rsidRPr="006D6294">
              <w:rPr>
                <w:color w:val="000000"/>
                <w:sz w:val="24"/>
                <w:szCs w:val="24"/>
              </w:rPr>
              <w:t xml:space="preserve">WDA </w:t>
            </w:r>
            <w:r w:rsidR="00A92739">
              <w:rPr>
                <w:color w:val="000000"/>
                <w:sz w:val="24"/>
                <w:szCs w:val="24"/>
              </w:rPr>
              <w:t>p</w:t>
            </w:r>
            <w:r w:rsidR="00A92739" w:rsidRPr="006D6294">
              <w:rPr>
                <w:color w:val="000000"/>
                <w:sz w:val="24"/>
                <w:szCs w:val="24"/>
              </w:rPr>
              <w:t>rofiles</w:t>
            </w:r>
          </w:p>
          <w:p w14:paraId="3391EC25" w14:textId="282E0E71" w:rsidR="006D6294" w:rsidRPr="006D6294" w:rsidRDefault="006D6294" w:rsidP="006D6294">
            <w:pPr>
              <w:numPr>
                <w:ilvl w:val="0"/>
                <w:numId w:val="29"/>
              </w:numPr>
              <w:rPr>
                <w:color w:val="000000"/>
                <w:sz w:val="24"/>
                <w:szCs w:val="24"/>
              </w:rPr>
            </w:pPr>
            <w:r w:rsidRPr="006D6294">
              <w:rPr>
                <w:color w:val="000000"/>
                <w:sz w:val="24"/>
                <w:szCs w:val="24"/>
              </w:rPr>
              <w:t>Supply</w:t>
            </w:r>
            <w:r w:rsidR="00115FFC">
              <w:rPr>
                <w:color w:val="000000"/>
                <w:sz w:val="24"/>
                <w:szCs w:val="24"/>
              </w:rPr>
              <w:t xml:space="preserve"> reports</w:t>
            </w:r>
          </w:p>
          <w:p w14:paraId="001D1419" w14:textId="0F9E584E" w:rsidR="006D6294" w:rsidRPr="00131FB6" w:rsidRDefault="006D6294" w:rsidP="006D6294">
            <w:pPr>
              <w:numPr>
                <w:ilvl w:val="0"/>
                <w:numId w:val="29"/>
              </w:numPr>
              <w:rPr>
                <w:color w:val="000000"/>
                <w:sz w:val="24"/>
                <w:szCs w:val="24"/>
              </w:rPr>
            </w:pPr>
            <w:del w:id="69" w:author="Author">
              <w:r w:rsidRPr="006D6294" w:rsidDel="005B5282">
                <w:rPr>
                  <w:color w:val="000000"/>
                  <w:sz w:val="24"/>
                  <w:szCs w:val="24"/>
                </w:rPr>
                <w:delText xml:space="preserve"> </w:delText>
              </w:r>
            </w:del>
            <w:r w:rsidRPr="00131FB6">
              <w:rPr>
                <w:color w:val="000000"/>
                <w:sz w:val="24"/>
                <w:szCs w:val="24"/>
              </w:rPr>
              <w:t>County Population Totals 20</w:t>
            </w:r>
            <w:r w:rsidR="001C0D3A" w:rsidRPr="00131FB6">
              <w:rPr>
                <w:color w:val="000000"/>
                <w:sz w:val="24"/>
                <w:szCs w:val="24"/>
              </w:rPr>
              <w:t>20</w:t>
            </w:r>
            <w:r w:rsidRPr="00131FB6">
              <w:rPr>
                <w:color w:val="000000"/>
                <w:sz w:val="24"/>
                <w:szCs w:val="24"/>
              </w:rPr>
              <w:t>–20</w:t>
            </w:r>
            <w:r w:rsidR="001C0D3A" w:rsidRPr="00131FB6">
              <w:rPr>
                <w:color w:val="000000"/>
                <w:sz w:val="24"/>
                <w:szCs w:val="24"/>
              </w:rPr>
              <w:t>25</w:t>
            </w:r>
            <w:r w:rsidR="00F06F7B">
              <w:rPr>
                <w:color w:val="000000"/>
                <w:sz w:val="24"/>
                <w:szCs w:val="24"/>
              </w:rPr>
              <w:t xml:space="preserve"> web page</w:t>
            </w:r>
          </w:p>
        </w:tc>
        <w:tc>
          <w:tcPr>
            <w:tcW w:w="34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98AF96" w14:textId="475F5E2D" w:rsidR="006D6294" w:rsidRPr="006D6294" w:rsidRDefault="006D6294" w:rsidP="006D6294">
            <w:pPr>
              <w:rPr>
                <w:color w:val="000000"/>
                <w:sz w:val="24"/>
                <w:szCs w:val="24"/>
              </w:rPr>
            </w:pPr>
            <w:r w:rsidRPr="006D6294">
              <w:rPr>
                <w:color w:val="000000"/>
                <w:sz w:val="24"/>
                <w:szCs w:val="24"/>
              </w:rPr>
              <w:t>Individuals moving in</w:t>
            </w:r>
            <w:r w:rsidR="00F00A1B">
              <w:rPr>
                <w:color w:val="000000"/>
                <w:sz w:val="24"/>
                <w:szCs w:val="24"/>
              </w:rPr>
              <w:t>to</w:t>
            </w:r>
            <w:r w:rsidRPr="006D6294">
              <w:rPr>
                <w:color w:val="000000"/>
                <w:sz w:val="24"/>
                <w:szCs w:val="24"/>
              </w:rPr>
              <w:t xml:space="preserve"> or out of the area </w:t>
            </w:r>
          </w:p>
        </w:tc>
      </w:tr>
      <w:tr w:rsidR="006D6294" w:rsidRPr="006D6294" w14:paraId="1B06EF2D" w14:textId="77777777" w:rsidTr="000360C7">
        <w:trPr>
          <w:cantSplit/>
          <w:trHeight w:val="630"/>
        </w:trPr>
        <w:tc>
          <w:tcPr>
            <w:tcW w:w="1800"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22A00CC8" w14:textId="77777777" w:rsidR="006D6294" w:rsidRPr="006D6294" w:rsidRDefault="006D6294" w:rsidP="006D6294">
            <w:pPr>
              <w:rPr>
                <w:color w:val="000000"/>
                <w:sz w:val="24"/>
                <w:szCs w:val="24"/>
              </w:rPr>
            </w:pPr>
            <w:r w:rsidRPr="006D6294">
              <w:rPr>
                <w:color w:val="000000"/>
                <w:sz w:val="24"/>
                <w:szCs w:val="24"/>
              </w:rPr>
              <w:t>Commuting distance for rural residents/</w:t>
            </w:r>
          </w:p>
          <w:p w14:paraId="71172893" w14:textId="77777777" w:rsidR="006D6294" w:rsidRPr="006D6294" w:rsidRDefault="006D6294" w:rsidP="006D6294">
            <w:pPr>
              <w:rPr>
                <w:color w:val="000000"/>
                <w:sz w:val="24"/>
                <w:szCs w:val="24"/>
              </w:rPr>
            </w:pPr>
            <w:r w:rsidRPr="006D6294">
              <w:rPr>
                <w:color w:val="000000"/>
                <w:sz w:val="24"/>
                <w:szCs w:val="24"/>
              </w:rPr>
              <w:t>public transportation</w:t>
            </w:r>
          </w:p>
        </w:tc>
        <w:tc>
          <w:tcPr>
            <w:tcW w:w="36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7C7A07" w14:textId="77777777" w:rsidR="006D6294" w:rsidRPr="006D6294" w:rsidRDefault="006D6294" w:rsidP="006D6294">
            <w:pPr>
              <w:numPr>
                <w:ilvl w:val="0"/>
                <w:numId w:val="29"/>
              </w:numPr>
              <w:rPr>
                <w:color w:val="000000"/>
                <w:sz w:val="24"/>
                <w:szCs w:val="24"/>
              </w:rPr>
            </w:pPr>
            <w:r w:rsidRPr="006D6294">
              <w:rPr>
                <w:color w:val="000000"/>
                <w:sz w:val="24"/>
                <w:szCs w:val="24"/>
              </w:rPr>
              <w:t>Local knowledge</w:t>
            </w:r>
          </w:p>
          <w:p w14:paraId="6262244D" w14:textId="06012001" w:rsidR="006D6294" w:rsidRPr="006D6294" w:rsidRDefault="006D6294" w:rsidP="006D6294">
            <w:pPr>
              <w:numPr>
                <w:ilvl w:val="0"/>
                <w:numId w:val="29"/>
              </w:numPr>
              <w:rPr>
                <w:color w:val="000000"/>
                <w:sz w:val="24"/>
                <w:szCs w:val="24"/>
              </w:rPr>
            </w:pPr>
            <w:r w:rsidRPr="006D6294">
              <w:rPr>
                <w:color w:val="000000"/>
                <w:sz w:val="24"/>
                <w:szCs w:val="24"/>
              </w:rPr>
              <w:t>A</w:t>
            </w:r>
            <w:r w:rsidR="00805B1C">
              <w:rPr>
                <w:color w:val="000000"/>
                <w:sz w:val="24"/>
                <w:szCs w:val="24"/>
              </w:rPr>
              <w:t xml:space="preserve">merican </w:t>
            </w:r>
            <w:r w:rsidRPr="006D6294">
              <w:rPr>
                <w:color w:val="000000"/>
                <w:sz w:val="24"/>
                <w:szCs w:val="24"/>
              </w:rPr>
              <w:t>C</w:t>
            </w:r>
            <w:r w:rsidR="00805B1C">
              <w:rPr>
                <w:color w:val="000000"/>
                <w:sz w:val="24"/>
                <w:szCs w:val="24"/>
              </w:rPr>
              <w:t xml:space="preserve">ommunity </w:t>
            </w:r>
            <w:r w:rsidRPr="006D6294">
              <w:rPr>
                <w:color w:val="000000"/>
                <w:sz w:val="24"/>
                <w:szCs w:val="24"/>
              </w:rPr>
              <w:t>S</w:t>
            </w:r>
            <w:r w:rsidR="00F27C77">
              <w:rPr>
                <w:color w:val="000000"/>
                <w:sz w:val="24"/>
                <w:szCs w:val="24"/>
              </w:rPr>
              <w:t>urvey (ACS)</w:t>
            </w:r>
            <w:r w:rsidRPr="006D6294">
              <w:rPr>
                <w:color w:val="000000"/>
                <w:sz w:val="24"/>
                <w:szCs w:val="24"/>
              </w:rPr>
              <w:t xml:space="preserve"> 5-Year Commuting Flows</w:t>
            </w:r>
          </w:p>
        </w:tc>
        <w:tc>
          <w:tcPr>
            <w:tcW w:w="34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FA5120" w14:textId="38CE1254" w:rsidR="006D6294" w:rsidRPr="006D6294" w:rsidRDefault="006D6294" w:rsidP="006D6294">
            <w:pPr>
              <w:rPr>
                <w:color w:val="000000"/>
                <w:sz w:val="24"/>
                <w:szCs w:val="24"/>
              </w:rPr>
            </w:pPr>
            <w:r w:rsidRPr="006D6294">
              <w:rPr>
                <w:color w:val="000000"/>
                <w:sz w:val="24"/>
                <w:szCs w:val="24"/>
              </w:rPr>
              <w:t xml:space="preserve">Cost of travel, gas prices, </w:t>
            </w:r>
            <w:r w:rsidR="00D348CC">
              <w:rPr>
                <w:color w:val="000000"/>
                <w:sz w:val="24"/>
                <w:szCs w:val="24"/>
              </w:rPr>
              <w:t>and so on</w:t>
            </w:r>
            <w:r w:rsidR="0067560A">
              <w:rPr>
                <w:color w:val="000000"/>
                <w:sz w:val="24"/>
                <w:szCs w:val="24"/>
              </w:rPr>
              <w:t>;</w:t>
            </w:r>
            <w:r w:rsidR="0067560A">
              <w:rPr>
                <w:sz w:val="24"/>
                <w:szCs w:val="24"/>
              </w:rPr>
              <w:t xml:space="preserve"> n</w:t>
            </w:r>
            <w:r w:rsidRPr="006D6294">
              <w:rPr>
                <w:sz w:val="24"/>
                <w:szCs w:val="24"/>
              </w:rPr>
              <w:t>umber of commuters from county of residence to county of employment</w:t>
            </w:r>
          </w:p>
        </w:tc>
      </w:tr>
    </w:tbl>
    <w:p w14:paraId="7D4014CD" w14:textId="20932C2B" w:rsidR="006D6294" w:rsidRPr="006D6294" w:rsidRDefault="006D6294" w:rsidP="002C0F05">
      <w:pPr>
        <w:autoSpaceDE w:val="0"/>
        <w:autoSpaceDN w:val="0"/>
        <w:adjustRightInd w:val="0"/>
        <w:spacing w:before="240"/>
        <w:ind w:left="720"/>
        <w:rPr>
          <w:color w:val="000000"/>
          <w:sz w:val="24"/>
          <w:szCs w:val="24"/>
        </w:rPr>
      </w:pPr>
      <w:r w:rsidRPr="006D6294">
        <w:rPr>
          <w:color w:val="000000"/>
          <w:sz w:val="24"/>
          <w:szCs w:val="24"/>
        </w:rPr>
        <w:t xml:space="preserve">The data is available </w:t>
      </w:r>
      <w:r w:rsidR="00686F1D">
        <w:rPr>
          <w:color w:val="000000"/>
          <w:sz w:val="24"/>
          <w:szCs w:val="24"/>
        </w:rPr>
        <w:t>on</w:t>
      </w:r>
      <w:r w:rsidR="00686F1D" w:rsidRPr="006D6294">
        <w:rPr>
          <w:color w:val="000000"/>
          <w:sz w:val="24"/>
          <w:szCs w:val="24"/>
        </w:rPr>
        <w:t xml:space="preserve"> </w:t>
      </w:r>
      <w:r w:rsidRPr="006D6294">
        <w:rPr>
          <w:color w:val="000000"/>
          <w:sz w:val="24"/>
          <w:szCs w:val="24"/>
        </w:rPr>
        <w:t>the following websites:</w:t>
      </w:r>
    </w:p>
    <w:p w14:paraId="1E6B0093" w14:textId="12880AB7" w:rsidR="006D6294" w:rsidRPr="006D6294" w:rsidRDefault="006D6294" w:rsidP="006D6294">
      <w:pPr>
        <w:numPr>
          <w:ilvl w:val="0"/>
          <w:numId w:val="29"/>
        </w:numPr>
        <w:autoSpaceDE w:val="0"/>
        <w:autoSpaceDN w:val="0"/>
        <w:ind w:left="1080"/>
        <w:rPr>
          <w:color w:val="000000"/>
          <w:sz w:val="24"/>
          <w:szCs w:val="24"/>
        </w:rPr>
      </w:pPr>
      <w:hyperlink r:id="rId10" w:history="1">
        <w:r w:rsidRPr="006D6294">
          <w:rPr>
            <w:color w:val="0000FF"/>
            <w:sz w:val="24"/>
            <w:szCs w:val="24"/>
            <w:u w:val="single"/>
          </w:rPr>
          <w:t>Monthly Help Wanted Online (HWOL)</w:t>
        </w:r>
      </w:hyperlink>
      <w:r w:rsidRPr="006D6294">
        <w:rPr>
          <w:color w:val="000000"/>
          <w:sz w:val="24"/>
          <w:szCs w:val="24"/>
        </w:rPr>
        <w:t xml:space="preserve"> </w:t>
      </w:r>
    </w:p>
    <w:p w14:paraId="0A01C3E0" w14:textId="77777777" w:rsidR="006D6294" w:rsidRPr="006D6294" w:rsidRDefault="006D6294" w:rsidP="006D6294">
      <w:pPr>
        <w:numPr>
          <w:ilvl w:val="0"/>
          <w:numId w:val="29"/>
        </w:numPr>
        <w:autoSpaceDE w:val="0"/>
        <w:autoSpaceDN w:val="0"/>
        <w:ind w:left="1080"/>
        <w:rPr>
          <w:i/>
          <w:iCs/>
          <w:color w:val="0000FF"/>
          <w:sz w:val="23"/>
          <w:szCs w:val="23"/>
          <w:u w:val="single"/>
        </w:rPr>
      </w:pPr>
      <w:r w:rsidRPr="006D6294">
        <w:rPr>
          <w:color w:val="000000"/>
          <w:sz w:val="24"/>
          <w:szCs w:val="24"/>
        </w:rPr>
        <w:fldChar w:fldCharType="begin"/>
      </w:r>
      <w:r w:rsidRPr="006D6294">
        <w:rPr>
          <w:color w:val="000000"/>
          <w:sz w:val="24"/>
          <w:szCs w:val="24"/>
        </w:rPr>
        <w:instrText xml:space="preserve"> HYPERLINK "https://www.twc.texas.gov/programs/unemployment-benefits/required-number-work-search-activities-county" </w:instrText>
      </w:r>
      <w:r w:rsidRPr="006D6294">
        <w:rPr>
          <w:color w:val="000000"/>
          <w:sz w:val="24"/>
          <w:szCs w:val="24"/>
        </w:rPr>
      </w:r>
      <w:r w:rsidRPr="006D6294">
        <w:rPr>
          <w:color w:val="000000"/>
          <w:sz w:val="24"/>
          <w:szCs w:val="24"/>
        </w:rPr>
        <w:fldChar w:fldCharType="separate"/>
      </w:r>
      <w:r w:rsidRPr="006D6294">
        <w:rPr>
          <w:color w:val="0000FF"/>
          <w:sz w:val="24"/>
          <w:szCs w:val="24"/>
          <w:u w:val="single"/>
        </w:rPr>
        <w:t>Required Number of Work Search Activities by County</w:t>
      </w:r>
    </w:p>
    <w:p w14:paraId="00C40BE5" w14:textId="77777777" w:rsidR="006D6294" w:rsidRPr="006D6294" w:rsidRDefault="006D6294" w:rsidP="003005A3">
      <w:pPr>
        <w:autoSpaceDE w:val="0"/>
        <w:autoSpaceDN w:val="0"/>
        <w:ind w:left="1080"/>
        <w:rPr>
          <w:i/>
          <w:iCs/>
          <w:color w:val="000000"/>
          <w:sz w:val="23"/>
          <w:szCs w:val="23"/>
        </w:rPr>
      </w:pPr>
      <w:r w:rsidRPr="006D6294">
        <w:rPr>
          <w:color w:val="000000"/>
          <w:sz w:val="24"/>
          <w:szCs w:val="24"/>
        </w:rPr>
        <w:fldChar w:fldCharType="end"/>
      </w:r>
      <w:r w:rsidRPr="006D6294">
        <w:rPr>
          <w:color w:val="000000"/>
          <w:sz w:val="24"/>
          <w:szCs w:val="24"/>
        </w:rPr>
        <w:t xml:space="preserve">The chart lists the number of weekly work search contacts currently required for each county to help Boards assess the consistency of work search requirements in neighboring counties. </w:t>
      </w:r>
    </w:p>
    <w:p w14:paraId="7C090769" w14:textId="77777777" w:rsidR="006D6294" w:rsidRPr="006D6294" w:rsidRDefault="006D6294" w:rsidP="006D6294">
      <w:pPr>
        <w:numPr>
          <w:ilvl w:val="0"/>
          <w:numId w:val="29"/>
        </w:numPr>
        <w:autoSpaceDE w:val="0"/>
        <w:autoSpaceDN w:val="0"/>
        <w:ind w:left="1080"/>
        <w:rPr>
          <w:color w:val="000000"/>
          <w:sz w:val="24"/>
          <w:szCs w:val="24"/>
        </w:rPr>
      </w:pPr>
      <w:hyperlink r:id="rId11" w:history="1">
        <w:r w:rsidRPr="006D6294">
          <w:rPr>
            <w:color w:val="0000FF"/>
            <w:sz w:val="24"/>
            <w:szCs w:val="24"/>
            <w:u w:val="single"/>
          </w:rPr>
          <w:t>Texas Labor Market Information (LMI)</w:t>
        </w:r>
      </w:hyperlink>
    </w:p>
    <w:p w14:paraId="016E4255" w14:textId="77777777" w:rsidR="006D6294" w:rsidRPr="006D6294" w:rsidRDefault="006D6294" w:rsidP="006D6294">
      <w:pPr>
        <w:numPr>
          <w:ilvl w:val="1"/>
          <w:numId w:val="29"/>
        </w:numPr>
        <w:autoSpaceDE w:val="0"/>
        <w:autoSpaceDN w:val="0"/>
        <w:rPr>
          <w:color w:val="000000"/>
          <w:sz w:val="24"/>
          <w:szCs w:val="24"/>
        </w:rPr>
      </w:pPr>
      <w:hyperlink r:id="rId12" w:history="1">
        <w:r w:rsidRPr="006D6294">
          <w:rPr>
            <w:color w:val="0000FF"/>
            <w:sz w:val="24"/>
            <w:szCs w:val="24"/>
            <w:u w:val="single"/>
          </w:rPr>
          <w:t>Current Employment Statistics (CES)</w:t>
        </w:r>
      </w:hyperlink>
      <w:r w:rsidRPr="006D6294" w:rsidDel="00987E9C">
        <w:rPr>
          <w:color w:val="000000"/>
          <w:sz w:val="24"/>
          <w:szCs w:val="24"/>
        </w:rPr>
        <w:t xml:space="preserve"> </w:t>
      </w:r>
    </w:p>
    <w:p w14:paraId="7DF36734" w14:textId="50A1D33C" w:rsidR="006D6294" w:rsidRPr="005B5354" w:rsidRDefault="005B5354" w:rsidP="006D6294">
      <w:pPr>
        <w:numPr>
          <w:ilvl w:val="1"/>
          <w:numId w:val="29"/>
        </w:numPr>
        <w:autoSpaceDE w:val="0"/>
        <w:autoSpaceDN w:val="0"/>
        <w:rPr>
          <w:ins w:id="70" w:author="Author"/>
          <w:rStyle w:val="Hyperlink"/>
          <w:sz w:val="24"/>
          <w:szCs w:val="24"/>
        </w:rPr>
      </w:pPr>
      <w:ins w:id="71" w:author="Author">
        <w:r>
          <w:rPr>
            <w:color w:val="0000FF"/>
            <w:sz w:val="24"/>
            <w:szCs w:val="24"/>
            <w:u w:val="single"/>
          </w:rPr>
          <w:fldChar w:fldCharType="begin"/>
        </w:r>
        <w:r>
          <w:rPr>
            <w:color w:val="0000FF"/>
            <w:sz w:val="24"/>
            <w:szCs w:val="24"/>
            <w:u w:val="single"/>
          </w:rPr>
          <w:instrText>HYPERLINK "https://texaslmi.com/EconomicProfiles/IndustryProfiles"</w:instrText>
        </w:r>
        <w:r>
          <w:rPr>
            <w:color w:val="0000FF"/>
            <w:sz w:val="24"/>
            <w:szCs w:val="24"/>
            <w:u w:val="single"/>
          </w:rPr>
        </w:r>
        <w:r>
          <w:rPr>
            <w:color w:val="0000FF"/>
            <w:sz w:val="24"/>
            <w:szCs w:val="24"/>
            <w:u w:val="single"/>
          </w:rPr>
          <w:fldChar w:fldCharType="separate"/>
        </w:r>
        <w:r w:rsidR="006D6294" w:rsidRPr="005B5354">
          <w:rPr>
            <w:rStyle w:val="Hyperlink"/>
            <w:sz w:val="24"/>
            <w:szCs w:val="24"/>
          </w:rPr>
          <w:t>Industry Profiles</w:t>
        </w:r>
      </w:ins>
    </w:p>
    <w:p w14:paraId="7DCB3C29" w14:textId="356A9450" w:rsidR="006D6294" w:rsidRPr="006D6294" w:rsidRDefault="005B5354" w:rsidP="006D6294">
      <w:pPr>
        <w:numPr>
          <w:ilvl w:val="1"/>
          <w:numId w:val="29"/>
        </w:numPr>
        <w:autoSpaceDE w:val="0"/>
        <w:autoSpaceDN w:val="0"/>
        <w:rPr>
          <w:color w:val="000000"/>
          <w:sz w:val="24"/>
          <w:szCs w:val="24"/>
        </w:rPr>
      </w:pPr>
      <w:ins w:id="72" w:author="Author">
        <w:r>
          <w:rPr>
            <w:color w:val="0000FF"/>
            <w:sz w:val="24"/>
            <w:szCs w:val="24"/>
            <w:u w:val="single"/>
          </w:rPr>
          <w:fldChar w:fldCharType="end"/>
        </w:r>
      </w:ins>
      <w:hyperlink r:id="rId13" w:history="1">
        <w:r w:rsidR="006D6294" w:rsidRPr="006D6294">
          <w:rPr>
            <w:color w:val="0000FF"/>
            <w:sz w:val="24"/>
            <w:szCs w:val="24"/>
            <w:u w:val="single"/>
          </w:rPr>
          <w:t>Local Area Unemployment Statistics (LAUS)</w:t>
        </w:r>
      </w:hyperlink>
    </w:p>
    <w:p w14:paraId="78CFE973" w14:textId="77777777" w:rsidR="006D6294" w:rsidRPr="006D6294" w:rsidRDefault="006D6294" w:rsidP="006D6294">
      <w:pPr>
        <w:numPr>
          <w:ilvl w:val="1"/>
          <w:numId w:val="29"/>
        </w:numPr>
        <w:autoSpaceDE w:val="0"/>
        <w:autoSpaceDN w:val="0"/>
        <w:rPr>
          <w:color w:val="000000"/>
          <w:sz w:val="24"/>
          <w:szCs w:val="24"/>
        </w:rPr>
      </w:pPr>
      <w:hyperlink r:id="rId14" w:history="1">
        <w:r w:rsidRPr="006D6294">
          <w:rPr>
            <w:color w:val="0000FF"/>
            <w:sz w:val="24"/>
            <w:szCs w:val="24"/>
            <w:u w:val="single"/>
          </w:rPr>
          <w:t>Metropolitan Statistical Area (MSA) Profiles</w:t>
        </w:r>
      </w:hyperlink>
      <w:r w:rsidRPr="006D6294" w:rsidDel="00987E9C">
        <w:rPr>
          <w:color w:val="000000"/>
          <w:sz w:val="24"/>
          <w:szCs w:val="24"/>
        </w:rPr>
        <w:t xml:space="preserve"> </w:t>
      </w:r>
    </w:p>
    <w:p w14:paraId="5B3BEB05" w14:textId="396160E0" w:rsidR="006D6294" w:rsidRPr="006D6294" w:rsidRDefault="006D6294" w:rsidP="006D6294">
      <w:pPr>
        <w:numPr>
          <w:ilvl w:val="1"/>
          <w:numId w:val="29"/>
        </w:numPr>
        <w:autoSpaceDE w:val="0"/>
        <w:autoSpaceDN w:val="0"/>
        <w:rPr>
          <w:color w:val="000000"/>
          <w:sz w:val="24"/>
          <w:szCs w:val="24"/>
        </w:rPr>
      </w:pPr>
      <w:r>
        <w:fldChar w:fldCharType="begin"/>
      </w:r>
      <w:r>
        <w:instrText>HYPERLINK "https://texaslmi.com/LMIbyCategory/Wages"</w:instrText>
      </w:r>
      <w:r>
        <w:fldChar w:fldCharType="separate"/>
      </w:r>
      <w:r w:rsidRPr="006D6294">
        <w:rPr>
          <w:color w:val="0000FF"/>
          <w:sz w:val="24"/>
          <w:szCs w:val="24"/>
          <w:u w:val="single"/>
        </w:rPr>
        <w:t>Occupational Employment</w:t>
      </w:r>
      <w:ins w:id="73" w:author="Author">
        <w:r w:rsidR="00287C8B">
          <w:rPr>
            <w:color w:val="0000FF"/>
            <w:sz w:val="24"/>
            <w:szCs w:val="24"/>
            <w:u w:val="single"/>
          </w:rPr>
          <w:t xml:space="preserve"> &amp; Wage</w:t>
        </w:r>
      </w:ins>
      <w:r w:rsidRPr="006D6294">
        <w:rPr>
          <w:color w:val="0000FF"/>
          <w:sz w:val="24"/>
          <w:szCs w:val="24"/>
          <w:u w:val="single"/>
        </w:rPr>
        <w:t xml:space="preserve"> Statistics (OE</w:t>
      </w:r>
      <w:ins w:id="74" w:author="Author">
        <w:r w:rsidR="00287C8B">
          <w:rPr>
            <w:color w:val="0000FF"/>
            <w:sz w:val="24"/>
            <w:szCs w:val="24"/>
            <w:u w:val="single"/>
          </w:rPr>
          <w:t>W</w:t>
        </w:r>
      </w:ins>
      <w:r w:rsidRPr="006D6294">
        <w:rPr>
          <w:color w:val="0000FF"/>
          <w:sz w:val="24"/>
          <w:szCs w:val="24"/>
          <w:u w:val="single"/>
        </w:rPr>
        <w:t>S)</w:t>
      </w:r>
      <w:bookmarkStart w:id="75" w:name="_Hlk65053761"/>
      <w:r>
        <w:fldChar w:fldCharType="end"/>
      </w:r>
      <w:bookmarkEnd w:id="75"/>
    </w:p>
    <w:p w14:paraId="24B3FD9A" w14:textId="77777777" w:rsidR="006D6294" w:rsidRPr="006D6294" w:rsidRDefault="006D6294" w:rsidP="006D6294">
      <w:pPr>
        <w:numPr>
          <w:ilvl w:val="1"/>
          <w:numId w:val="29"/>
        </w:numPr>
        <w:autoSpaceDE w:val="0"/>
        <w:autoSpaceDN w:val="0"/>
        <w:rPr>
          <w:color w:val="000000"/>
          <w:sz w:val="24"/>
          <w:szCs w:val="24"/>
        </w:rPr>
      </w:pPr>
      <w:hyperlink r:id="rId15" w:history="1">
        <w:r w:rsidRPr="006D6294">
          <w:rPr>
            <w:color w:val="0000FF"/>
            <w:sz w:val="24"/>
            <w:szCs w:val="24"/>
            <w:u w:val="single"/>
          </w:rPr>
          <w:t>Projections</w:t>
        </w:r>
      </w:hyperlink>
    </w:p>
    <w:p w14:paraId="2814CE2B" w14:textId="77777777" w:rsidR="006D6294" w:rsidRPr="006D6294" w:rsidRDefault="006D6294" w:rsidP="006D6294">
      <w:pPr>
        <w:numPr>
          <w:ilvl w:val="1"/>
          <w:numId w:val="29"/>
        </w:numPr>
        <w:autoSpaceDE w:val="0"/>
        <w:autoSpaceDN w:val="0"/>
        <w:rPr>
          <w:color w:val="000000"/>
          <w:sz w:val="24"/>
          <w:szCs w:val="24"/>
        </w:rPr>
      </w:pPr>
      <w:hyperlink r:id="rId16" w:history="1">
        <w:r w:rsidRPr="006D6294">
          <w:rPr>
            <w:color w:val="0000FF"/>
            <w:sz w:val="24"/>
            <w:szCs w:val="24"/>
            <w:u w:val="single"/>
          </w:rPr>
          <w:t>Quarterly Census of Employment and Wages (QCEW)</w:t>
        </w:r>
      </w:hyperlink>
    </w:p>
    <w:p w14:paraId="41361D90" w14:textId="77777777" w:rsidR="006D6294" w:rsidRPr="006D6294" w:rsidRDefault="006D6294" w:rsidP="006D6294">
      <w:pPr>
        <w:numPr>
          <w:ilvl w:val="1"/>
          <w:numId w:val="29"/>
        </w:numPr>
        <w:autoSpaceDE w:val="0"/>
        <w:autoSpaceDN w:val="0"/>
        <w:rPr>
          <w:color w:val="000000"/>
          <w:sz w:val="24"/>
          <w:szCs w:val="24"/>
        </w:rPr>
      </w:pPr>
      <w:hyperlink r:id="rId17" w:history="1">
        <w:r w:rsidRPr="006D6294">
          <w:rPr>
            <w:color w:val="0000FF"/>
            <w:sz w:val="24"/>
            <w:szCs w:val="24"/>
            <w:u w:val="single"/>
          </w:rPr>
          <w:t>Unemployment Rates by County</w:t>
        </w:r>
      </w:hyperlink>
    </w:p>
    <w:p w14:paraId="54190443" w14:textId="77777777" w:rsidR="006D6294" w:rsidRDefault="006D6294" w:rsidP="006D6294">
      <w:pPr>
        <w:numPr>
          <w:ilvl w:val="1"/>
          <w:numId w:val="29"/>
        </w:numPr>
        <w:autoSpaceDE w:val="0"/>
        <w:autoSpaceDN w:val="0"/>
        <w:rPr>
          <w:ins w:id="76" w:author="Author"/>
          <w:color w:val="000000"/>
          <w:sz w:val="24"/>
          <w:szCs w:val="24"/>
        </w:rPr>
      </w:pPr>
      <w:hyperlink r:id="rId18" w:history="1">
        <w:r w:rsidRPr="006D6294">
          <w:rPr>
            <w:color w:val="0000FF"/>
            <w:sz w:val="24"/>
            <w:szCs w:val="24"/>
            <w:u w:val="single"/>
          </w:rPr>
          <w:t>Workforce Development Area (WDA) Profiles</w:t>
        </w:r>
      </w:hyperlink>
      <w:r w:rsidRPr="006D6294" w:rsidDel="00C91DF5">
        <w:rPr>
          <w:color w:val="000000"/>
          <w:sz w:val="24"/>
          <w:szCs w:val="24"/>
        </w:rPr>
        <w:t xml:space="preserve"> </w:t>
      </w:r>
    </w:p>
    <w:p w14:paraId="1881868D" w14:textId="6C2104E0" w:rsidR="004E6AB1" w:rsidRPr="004E6AB1" w:rsidRDefault="004E6AB1" w:rsidP="004E6AB1">
      <w:pPr>
        <w:numPr>
          <w:ilvl w:val="1"/>
          <w:numId w:val="29"/>
        </w:numPr>
        <w:autoSpaceDE w:val="0"/>
        <w:autoSpaceDN w:val="0"/>
        <w:rPr>
          <w:color w:val="000000"/>
          <w:sz w:val="24"/>
          <w:szCs w:val="24"/>
        </w:rPr>
      </w:pPr>
      <w:ins w:id="77" w:author="Author">
        <w:r>
          <w:rPr>
            <w:color w:val="000000"/>
            <w:sz w:val="24"/>
            <w:szCs w:val="24"/>
          </w:rPr>
          <w:fldChar w:fldCharType="begin"/>
        </w:r>
        <w:r>
          <w:rPr>
            <w:color w:val="000000"/>
            <w:sz w:val="24"/>
            <w:szCs w:val="24"/>
          </w:rPr>
          <w:instrText>HYPERLINK "https://texaslmi.com/LMIbyCategory/StaffingPatterns"</w:instrText>
        </w:r>
        <w:r>
          <w:rPr>
            <w:color w:val="000000"/>
            <w:sz w:val="24"/>
            <w:szCs w:val="24"/>
          </w:rPr>
        </w:r>
        <w:r>
          <w:rPr>
            <w:color w:val="000000"/>
            <w:sz w:val="24"/>
            <w:szCs w:val="24"/>
          </w:rPr>
          <w:fldChar w:fldCharType="separate"/>
        </w:r>
        <w:r w:rsidRPr="0042307A">
          <w:rPr>
            <w:rStyle w:val="Hyperlink"/>
            <w:sz w:val="24"/>
            <w:szCs w:val="24"/>
          </w:rPr>
          <w:t>Staffing Patterns</w:t>
        </w:r>
        <w:r>
          <w:rPr>
            <w:color w:val="000000"/>
            <w:sz w:val="24"/>
            <w:szCs w:val="24"/>
          </w:rPr>
          <w:fldChar w:fldCharType="end"/>
        </w:r>
      </w:ins>
    </w:p>
    <w:p w14:paraId="5EC56E35" w14:textId="77777777" w:rsidR="006D6294" w:rsidRPr="006D6294" w:rsidRDefault="006D6294" w:rsidP="006D6294">
      <w:pPr>
        <w:numPr>
          <w:ilvl w:val="0"/>
          <w:numId w:val="29"/>
        </w:numPr>
        <w:autoSpaceDE w:val="0"/>
        <w:autoSpaceDN w:val="0"/>
        <w:ind w:left="1080"/>
        <w:rPr>
          <w:color w:val="000000"/>
          <w:sz w:val="24"/>
          <w:szCs w:val="24"/>
        </w:rPr>
      </w:pPr>
      <w:hyperlink r:id="rId19" w:history="1">
        <w:r w:rsidRPr="006D6294">
          <w:rPr>
            <w:color w:val="0000FF"/>
            <w:sz w:val="24"/>
            <w:szCs w:val="24"/>
            <w:u w:val="single"/>
          </w:rPr>
          <w:t>Texas Labor Analysis</w:t>
        </w:r>
      </w:hyperlink>
    </w:p>
    <w:p w14:paraId="5721C85C" w14:textId="559CB1C6" w:rsidR="006D6294" w:rsidRDefault="006D6294" w:rsidP="006D6294">
      <w:pPr>
        <w:numPr>
          <w:ilvl w:val="1"/>
          <w:numId w:val="29"/>
        </w:numPr>
        <w:autoSpaceDE w:val="0"/>
        <w:autoSpaceDN w:val="0"/>
        <w:rPr>
          <w:ins w:id="78" w:author="Author"/>
          <w:color w:val="000000"/>
          <w:sz w:val="24"/>
          <w:szCs w:val="24"/>
        </w:rPr>
      </w:pPr>
      <w:hyperlink r:id="rId20" w:history="1">
        <w:r w:rsidRPr="006D6294">
          <w:rPr>
            <w:color w:val="0000FF"/>
            <w:sz w:val="24"/>
            <w:szCs w:val="24"/>
            <w:u w:val="single"/>
          </w:rPr>
          <w:t>Demand report</w:t>
        </w:r>
      </w:hyperlink>
      <w:ins w:id="79" w:author="Author">
        <w:r w:rsidR="004E1B11" w:rsidRPr="00167859">
          <w:rPr>
            <w:sz w:val="24"/>
            <w:szCs w:val="24"/>
          </w:rPr>
          <w:t>s</w:t>
        </w:r>
      </w:ins>
      <w:r w:rsidRPr="006D6294" w:rsidDel="00C91DF5">
        <w:rPr>
          <w:color w:val="000000"/>
          <w:sz w:val="24"/>
          <w:szCs w:val="24"/>
        </w:rPr>
        <w:t xml:space="preserve"> </w:t>
      </w:r>
    </w:p>
    <w:p w14:paraId="09F607EA" w14:textId="1C690B44" w:rsidR="000C6E9D" w:rsidRPr="006D6294" w:rsidRDefault="006B39C9" w:rsidP="006D6294">
      <w:pPr>
        <w:numPr>
          <w:ilvl w:val="1"/>
          <w:numId w:val="29"/>
        </w:numPr>
        <w:autoSpaceDE w:val="0"/>
        <w:autoSpaceDN w:val="0"/>
        <w:rPr>
          <w:color w:val="000000"/>
          <w:sz w:val="24"/>
          <w:szCs w:val="24"/>
        </w:rPr>
      </w:pPr>
      <w:ins w:id="80" w:author="Author">
        <w:r>
          <w:rPr>
            <w:color w:val="000000"/>
            <w:sz w:val="24"/>
            <w:szCs w:val="24"/>
          </w:rPr>
          <w:fldChar w:fldCharType="begin"/>
        </w:r>
        <w:r>
          <w:rPr>
            <w:color w:val="000000"/>
            <w:sz w:val="24"/>
            <w:szCs w:val="24"/>
          </w:rPr>
          <w:instrText>HYPERLINK "https://texaslaboranalysis.com/GapAnalysis"</w:instrText>
        </w:r>
        <w:r>
          <w:rPr>
            <w:color w:val="000000"/>
            <w:sz w:val="24"/>
            <w:szCs w:val="24"/>
          </w:rPr>
        </w:r>
        <w:r>
          <w:rPr>
            <w:color w:val="000000"/>
            <w:sz w:val="24"/>
            <w:szCs w:val="24"/>
          </w:rPr>
          <w:fldChar w:fldCharType="separate"/>
        </w:r>
        <w:r w:rsidR="000C6E9D" w:rsidRPr="006B39C9">
          <w:rPr>
            <w:rStyle w:val="Hyperlink"/>
            <w:sz w:val="24"/>
            <w:szCs w:val="24"/>
          </w:rPr>
          <w:t>G</w:t>
        </w:r>
        <w:r w:rsidR="00C26E90" w:rsidRPr="006B39C9">
          <w:rPr>
            <w:rStyle w:val="Hyperlink"/>
            <w:sz w:val="24"/>
            <w:szCs w:val="24"/>
          </w:rPr>
          <w:t>ap Analysis report</w:t>
        </w:r>
        <w:r>
          <w:rPr>
            <w:color w:val="000000"/>
            <w:sz w:val="24"/>
            <w:szCs w:val="24"/>
          </w:rPr>
          <w:fldChar w:fldCharType="end"/>
        </w:r>
        <w:r w:rsidR="004E1B11">
          <w:rPr>
            <w:color w:val="000000"/>
            <w:sz w:val="24"/>
            <w:szCs w:val="24"/>
          </w:rPr>
          <w:t>s</w:t>
        </w:r>
      </w:ins>
    </w:p>
    <w:p w14:paraId="46105AD9" w14:textId="06617AE8" w:rsidR="006D6294" w:rsidRPr="006D6294" w:rsidRDefault="006D6294" w:rsidP="006D6294">
      <w:pPr>
        <w:numPr>
          <w:ilvl w:val="1"/>
          <w:numId w:val="29"/>
        </w:numPr>
        <w:autoSpaceDE w:val="0"/>
        <w:autoSpaceDN w:val="0"/>
        <w:rPr>
          <w:color w:val="000000"/>
          <w:sz w:val="24"/>
          <w:szCs w:val="24"/>
        </w:rPr>
      </w:pPr>
      <w:hyperlink r:id="rId21" w:history="1">
        <w:r w:rsidRPr="006D6294">
          <w:rPr>
            <w:color w:val="0000FF"/>
            <w:sz w:val="24"/>
            <w:szCs w:val="24"/>
            <w:u w:val="single"/>
          </w:rPr>
          <w:t>Regional Occupation Profile</w:t>
        </w:r>
      </w:hyperlink>
      <w:ins w:id="81" w:author="Author">
        <w:r w:rsidR="00F1266F" w:rsidRPr="00167859">
          <w:rPr>
            <w:sz w:val="24"/>
            <w:szCs w:val="24"/>
          </w:rPr>
          <w:t>s</w:t>
        </w:r>
      </w:ins>
    </w:p>
    <w:p w14:paraId="7C7A001C" w14:textId="1DB52D32" w:rsidR="006D6294" w:rsidRDefault="006D6294" w:rsidP="006D6294">
      <w:pPr>
        <w:numPr>
          <w:ilvl w:val="1"/>
          <w:numId w:val="29"/>
        </w:numPr>
        <w:autoSpaceDE w:val="0"/>
        <w:autoSpaceDN w:val="0"/>
        <w:rPr>
          <w:ins w:id="82" w:author="Author"/>
          <w:color w:val="000000"/>
          <w:sz w:val="24"/>
          <w:szCs w:val="24"/>
        </w:rPr>
      </w:pPr>
      <w:hyperlink r:id="rId22" w:history="1">
        <w:r w:rsidRPr="006D6294">
          <w:rPr>
            <w:color w:val="0000FF"/>
            <w:sz w:val="24"/>
            <w:szCs w:val="24"/>
            <w:u w:val="single"/>
          </w:rPr>
          <w:t>Supply report</w:t>
        </w:r>
      </w:hyperlink>
      <w:ins w:id="83" w:author="Author">
        <w:r w:rsidR="004E1B11" w:rsidRPr="00167859">
          <w:rPr>
            <w:sz w:val="24"/>
            <w:szCs w:val="24"/>
          </w:rPr>
          <w:t>s</w:t>
        </w:r>
      </w:ins>
      <w:r w:rsidRPr="004E1B11" w:rsidDel="00C91DF5">
        <w:rPr>
          <w:color w:val="000000"/>
          <w:sz w:val="24"/>
          <w:szCs w:val="24"/>
        </w:rPr>
        <w:t xml:space="preserve"> </w:t>
      </w:r>
    </w:p>
    <w:p w14:paraId="6F6324BC" w14:textId="77777777" w:rsidR="006D6294" w:rsidRPr="006D6294" w:rsidRDefault="006D6294" w:rsidP="006D6294">
      <w:pPr>
        <w:numPr>
          <w:ilvl w:val="0"/>
          <w:numId w:val="29"/>
        </w:numPr>
        <w:autoSpaceDE w:val="0"/>
        <w:autoSpaceDN w:val="0"/>
        <w:ind w:left="1080"/>
        <w:rPr>
          <w:color w:val="000000"/>
          <w:sz w:val="24"/>
          <w:szCs w:val="24"/>
        </w:rPr>
      </w:pPr>
      <w:hyperlink r:id="rId23" w:history="1">
        <w:r w:rsidRPr="006D6294">
          <w:rPr>
            <w:color w:val="0000FF"/>
            <w:sz w:val="24"/>
            <w:szCs w:val="24"/>
            <w:u w:val="single"/>
          </w:rPr>
          <w:t>Texas Demographic Center</w:t>
        </w:r>
      </w:hyperlink>
    </w:p>
    <w:p w14:paraId="49853629" w14:textId="0666BA49" w:rsidR="006D6294" w:rsidRPr="006D6294" w:rsidRDefault="006D6294" w:rsidP="006D6294">
      <w:pPr>
        <w:numPr>
          <w:ilvl w:val="0"/>
          <w:numId w:val="29"/>
        </w:numPr>
        <w:autoSpaceDE w:val="0"/>
        <w:autoSpaceDN w:val="0"/>
        <w:ind w:left="1080"/>
        <w:rPr>
          <w:color w:val="000000"/>
          <w:sz w:val="24"/>
          <w:szCs w:val="24"/>
        </w:rPr>
      </w:pPr>
      <w:r>
        <w:fldChar w:fldCharType="begin"/>
      </w:r>
      <w:r>
        <w:instrText>HYPERLINK "https://www.twc.texas.gov/data-reports/unemployment-data"</w:instrText>
      </w:r>
      <w:r>
        <w:fldChar w:fldCharType="separate"/>
      </w:r>
      <w:r w:rsidRPr="006D6294">
        <w:rPr>
          <w:color w:val="0000FF"/>
          <w:sz w:val="24"/>
          <w:szCs w:val="24"/>
          <w:u w:val="single"/>
        </w:rPr>
        <w:t xml:space="preserve">Unemployment Claims </w:t>
      </w:r>
      <w:r w:rsidR="00894D1A">
        <w:rPr>
          <w:color w:val="0000FF"/>
          <w:sz w:val="24"/>
          <w:szCs w:val="24"/>
          <w:u w:val="single"/>
        </w:rPr>
        <w:t>b</w:t>
      </w:r>
      <w:r w:rsidR="00894D1A" w:rsidRPr="006D6294">
        <w:rPr>
          <w:color w:val="0000FF"/>
          <w:sz w:val="24"/>
          <w:szCs w:val="24"/>
          <w:u w:val="single"/>
        </w:rPr>
        <w:t>y</w:t>
      </w:r>
      <w:ins w:id="84" w:author="Author">
        <w:r w:rsidR="00894D1A" w:rsidRPr="006D6294">
          <w:rPr>
            <w:color w:val="0000FF"/>
            <w:sz w:val="24"/>
            <w:szCs w:val="24"/>
            <w:u w:val="single"/>
          </w:rPr>
          <w:t xml:space="preserve"> </w:t>
        </w:r>
      </w:ins>
      <w:r w:rsidRPr="006D6294">
        <w:rPr>
          <w:color w:val="0000FF"/>
          <w:sz w:val="24"/>
          <w:szCs w:val="24"/>
          <w:u w:val="single"/>
        </w:rPr>
        <w:t>Numbers</w:t>
      </w:r>
      <w:r>
        <w:fldChar w:fldCharType="end"/>
      </w:r>
    </w:p>
    <w:p w14:paraId="167B9219" w14:textId="77777777" w:rsidR="006D6294" w:rsidRPr="006D6294" w:rsidRDefault="006D6294" w:rsidP="006D6294">
      <w:pPr>
        <w:numPr>
          <w:ilvl w:val="0"/>
          <w:numId w:val="31"/>
        </w:numPr>
        <w:autoSpaceDE w:val="0"/>
        <w:autoSpaceDN w:val="0"/>
        <w:rPr>
          <w:color w:val="000000"/>
          <w:sz w:val="24"/>
          <w:szCs w:val="24"/>
        </w:rPr>
      </w:pPr>
      <w:hyperlink r:id="rId24" w:history="1">
        <w:r w:rsidRPr="006D6294">
          <w:rPr>
            <w:color w:val="0000FF"/>
            <w:sz w:val="24"/>
            <w:szCs w:val="24"/>
            <w:u w:val="single"/>
          </w:rPr>
          <w:t>United States Census Bureau</w:t>
        </w:r>
      </w:hyperlink>
    </w:p>
    <w:p w14:paraId="1DA07C56" w14:textId="77777777" w:rsidR="006D6294" w:rsidRPr="006D6294" w:rsidRDefault="006D6294" w:rsidP="006D6294">
      <w:pPr>
        <w:numPr>
          <w:ilvl w:val="0"/>
          <w:numId w:val="33"/>
        </w:numPr>
        <w:autoSpaceDE w:val="0"/>
        <w:autoSpaceDN w:val="0"/>
        <w:rPr>
          <w:color w:val="000000"/>
          <w:sz w:val="24"/>
          <w:szCs w:val="24"/>
        </w:rPr>
      </w:pPr>
      <w:hyperlink r:id="rId25" w:history="1">
        <w:r w:rsidRPr="006D6294">
          <w:rPr>
            <w:color w:val="0000FF"/>
            <w:sz w:val="24"/>
            <w:szCs w:val="24"/>
            <w:u w:val="single"/>
          </w:rPr>
          <w:t>Explore Census Data</w:t>
        </w:r>
      </w:hyperlink>
    </w:p>
    <w:p w14:paraId="30CEAC03" w14:textId="77777777" w:rsidR="006D6294" w:rsidRPr="006D6294" w:rsidRDefault="006D6294" w:rsidP="006D6294">
      <w:pPr>
        <w:numPr>
          <w:ilvl w:val="0"/>
          <w:numId w:val="33"/>
        </w:numPr>
        <w:autoSpaceDE w:val="0"/>
        <w:autoSpaceDN w:val="0"/>
        <w:rPr>
          <w:color w:val="000000"/>
          <w:sz w:val="24"/>
          <w:szCs w:val="24"/>
        </w:rPr>
      </w:pPr>
      <w:hyperlink r:id="rId26" w:history="1">
        <w:r w:rsidRPr="006D6294">
          <w:rPr>
            <w:color w:val="0000FF"/>
            <w:sz w:val="24"/>
            <w:szCs w:val="24"/>
            <w:u w:val="single"/>
          </w:rPr>
          <w:t>American Community Survey</w:t>
        </w:r>
      </w:hyperlink>
    </w:p>
    <w:p w14:paraId="03A9AE7C" w14:textId="77777777" w:rsidR="006D6294" w:rsidRPr="006D6294" w:rsidRDefault="006D6294" w:rsidP="006D6294">
      <w:pPr>
        <w:numPr>
          <w:ilvl w:val="0"/>
          <w:numId w:val="33"/>
        </w:numPr>
        <w:autoSpaceDE w:val="0"/>
        <w:autoSpaceDN w:val="0"/>
        <w:rPr>
          <w:color w:val="000000"/>
          <w:sz w:val="24"/>
          <w:szCs w:val="24"/>
        </w:rPr>
      </w:pPr>
      <w:hyperlink r:id="rId27" w:history="1">
        <w:r w:rsidRPr="006D6294">
          <w:rPr>
            <w:color w:val="0000FF"/>
            <w:sz w:val="24"/>
            <w:szCs w:val="24"/>
            <w:u w:val="single"/>
          </w:rPr>
          <w:t>ACS 5-Year Commuting Flow</w:t>
        </w:r>
      </w:hyperlink>
    </w:p>
    <w:p w14:paraId="1F9771CA" w14:textId="7F2FF504" w:rsidR="006D6294" w:rsidRPr="006D6294" w:rsidRDefault="00AC2ADA" w:rsidP="006D6294">
      <w:pPr>
        <w:numPr>
          <w:ilvl w:val="0"/>
          <w:numId w:val="33"/>
        </w:numPr>
        <w:autoSpaceDE w:val="0"/>
        <w:autoSpaceDN w:val="0"/>
        <w:rPr>
          <w:color w:val="000000"/>
          <w:sz w:val="24"/>
          <w:szCs w:val="24"/>
        </w:rPr>
      </w:pPr>
      <w:ins w:id="85" w:author="Author">
        <w:r w:rsidRPr="005948C7">
          <w:rPr>
            <w:sz w:val="24"/>
            <w:szCs w:val="24"/>
          </w:rPr>
          <w:fldChar w:fldCharType="begin"/>
        </w:r>
        <w:r w:rsidR="003F3500" w:rsidRPr="005948C7">
          <w:rPr>
            <w:sz w:val="24"/>
            <w:szCs w:val="24"/>
          </w:rPr>
          <w:instrText>HYPERLINK "https://www.census.gov/data/datasets/time-series/demo/popest/2020s-counties-total.html"</w:instrText>
        </w:r>
        <w:r w:rsidRPr="005948C7">
          <w:rPr>
            <w:sz w:val="24"/>
            <w:szCs w:val="24"/>
          </w:rPr>
        </w:r>
        <w:r w:rsidRPr="005948C7">
          <w:rPr>
            <w:sz w:val="24"/>
            <w:szCs w:val="24"/>
          </w:rPr>
          <w:fldChar w:fldCharType="separate"/>
        </w:r>
        <w:r w:rsidR="00397D81" w:rsidRPr="001D6356">
          <w:rPr>
            <w:rStyle w:val="Hyperlink"/>
            <w:sz w:val="24"/>
            <w:szCs w:val="24"/>
          </w:rPr>
          <w:t>County Population Totals: 2020</w:t>
        </w:r>
        <w:r w:rsidR="00CD458E">
          <w:rPr>
            <w:rStyle w:val="Hyperlink"/>
            <w:sz w:val="24"/>
            <w:szCs w:val="24"/>
          </w:rPr>
          <w:t>–</w:t>
        </w:r>
        <w:del w:id="86" w:author="Author">
          <w:r w:rsidR="00397D81" w:rsidRPr="00263220" w:rsidDel="00CD458E">
            <w:rPr>
              <w:rStyle w:val="Hyperlink"/>
              <w:sz w:val="24"/>
              <w:szCs w:val="24"/>
              <w:rPrChange w:id="87" w:author="Author">
                <w:rPr/>
              </w:rPrChange>
            </w:rPr>
            <w:delText>-</w:delText>
          </w:r>
        </w:del>
        <w:r w:rsidRPr="00263220">
          <w:rPr>
            <w:rStyle w:val="Hyperlink"/>
            <w:sz w:val="24"/>
            <w:szCs w:val="24"/>
            <w:rPrChange w:id="88" w:author="Author">
              <w:rPr/>
            </w:rPrChange>
          </w:rPr>
          <w:t>2025</w:t>
        </w:r>
        <w:r w:rsidRPr="005948C7">
          <w:rPr>
            <w:sz w:val="24"/>
            <w:szCs w:val="24"/>
          </w:rPr>
          <w:fldChar w:fldCharType="end"/>
        </w:r>
      </w:ins>
      <w:del w:id="89" w:author="Author">
        <w:r w:rsidR="006D6294" w:rsidDel="00397D81">
          <w:fldChar w:fldCharType="begin"/>
        </w:r>
        <w:r w:rsidR="006D6294" w:rsidDel="00397D81">
          <w:delInstrText>HYPERLINK "https://www.census.gov/data/datasets/time-series/demo/popest/2010s-counties-total.html"</w:delInstrText>
        </w:r>
        <w:r w:rsidR="006D6294" w:rsidDel="00397D81">
          <w:fldChar w:fldCharType="separate"/>
        </w:r>
        <w:r w:rsidR="006D6294" w:rsidRPr="006D6294" w:rsidDel="00397D81">
          <w:rPr>
            <w:color w:val="0000FF"/>
            <w:sz w:val="24"/>
            <w:szCs w:val="24"/>
            <w:u w:val="single"/>
          </w:rPr>
          <w:delText>County Population Totals: 2010–2019</w:delText>
        </w:r>
        <w:r w:rsidR="006D6294" w:rsidDel="00397D81">
          <w:fldChar w:fldCharType="end"/>
        </w:r>
      </w:del>
    </w:p>
    <w:p w14:paraId="0FF50257" w14:textId="77777777" w:rsidR="006D6294" w:rsidRPr="006D6294" w:rsidRDefault="006D6294" w:rsidP="009951C3">
      <w:pPr>
        <w:numPr>
          <w:ilvl w:val="0"/>
          <w:numId w:val="32"/>
        </w:numPr>
        <w:autoSpaceDE w:val="0"/>
        <w:autoSpaceDN w:val="0"/>
        <w:spacing w:after="480"/>
        <w:ind w:left="1080"/>
        <w:rPr>
          <w:color w:val="000000"/>
          <w:sz w:val="24"/>
          <w:szCs w:val="24"/>
        </w:rPr>
      </w:pPr>
      <w:hyperlink r:id="rId28" w:history="1">
        <w:r w:rsidRPr="006D6294">
          <w:rPr>
            <w:color w:val="0000FF"/>
            <w:sz w:val="24"/>
            <w:szCs w:val="24"/>
            <w:u w:val="single"/>
          </w:rPr>
          <w:t>WorkInTexas.com</w:t>
        </w:r>
      </w:hyperlink>
    </w:p>
    <w:p w14:paraId="2EC021C0" w14:textId="14E9C72D" w:rsidR="006D6294" w:rsidRPr="006D6294" w:rsidRDefault="006D6294" w:rsidP="007A776F">
      <w:pPr>
        <w:autoSpaceDE w:val="0"/>
        <w:autoSpaceDN w:val="0"/>
        <w:adjustRightInd w:val="0"/>
        <w:ind w:firstLine="720"/>
        <w:rPr>
          <w:color w:val="000000"/>
          <w:sz w:val="24"/>
          <w:szCs w:val="24"/>
        </w:rPr>
      </w:pPr>
      <w:r w:rsidRPr="006D6294">
        <w:rPr>
          <w:color w:val="000000"/>
          <w:sz w:val="24"/>
          <w:szCs w:val="24"/>
        </w:rPr>
        <w:lastRenderedPageBreak/>
        <w:t>For additional information on:</w:t>
      </w:r>
    </w:p>
    <w:p w14:paraId="1BDB7F5F" w14:textId="7EE3295A" w:rsidR="006D6294" w:rsidRPr="006D6294" w:rsidRDefault="006D6294" w:rsidP="006D6294">
      <w:pPr>
        <w:numPr>
          <w:ilvl w:val="0"/>
          <w:numId w:val="30"/>
        </w:numPr>
        <w:autoSpaceDE w:val="0"/>
        <w:autoSpaceDN w:val="0"/>
        <w:adjustRightInd w:val="0"/>
        <w:ind w:left="1080"/>
        <w:rPr>
          <w:color w:val="000000"/>
          <w:sz w:val="24"/>
          <w:szCs w:val="24"/>
        </w:rPr>
      </w:pPr>
      <w:r w:rsidRPr="006D6294">
        <w:rPr>
          <w:color w:val="000000"/>
          <w:sz w:val="24"/>
          <w:szCs w:val="24"/>
        </w:rPr>
        <w:t xml:space="preserve">work search contact requirements, see </w:t>
      </w:r>
      <w:r w:rsidR="00034D97">
        <w:rPr>
          <w:color w:val="000000"/>
          <w:sz w:val="24"/>
          <w:szCs w:val="24"/>
        </w:rPr>
        <w:fldChar w:fldCharType="begin"/>
      </w:r>
      <w:r w:rsidR="00930C89">
        <w:rPr>
          <w:color w:val="000000"/>
          <w:sz w:val="24"/>
          <w:szCs w:val="24"/>
        </w:rPr>
        <w:instrText>HYPERLINK "https://texas-sos.appianportalsgov.com/rules-and-meetings?$locale=en_US&amp;interface=VIEW_TAC_SUMMARY&amp;queryAsDate=07%2F07%2F2026&amp;recordId=119501"</w:instrText>
      </w:r>
      <w:r w:rsidR="00034D97">
        <w:rPr>
          <w:color w:val="000000"/>
          <w:sz w:val="24"/>
          <w:szCs w:val="24"/>
        </w:rPr>
      </w:r>
      <w:r w:rsidR="00034D97">
        <w:rPr>
          <w:color w:val="000000"/>
          <w:sz w:val="24"/>
          <w:szCs w:val="24"/>
        </w:rPr>
        <w:fldChar w:fldCharType="separate"/>
      </w:r>
      <w:ins w:id="90" w:author="Author">
        <w:r w:rsidR="00930C89">
          <w:rPr>
            <w:rStyle w:val="Hyperlink"/>
            <w:sz w:val="24"/>
            <w:szCs w:val="24"/>
          </w:rPr>
          <w:t>40 TAC §815.28</w:t>
        </w:r>
        <w:r w:rsidR="00034D97">
          <w:rPr>
            <w:color w:val="000000"/>
            <w:sz w:val="24"/>
            <w:szCs w:val="24"/>
          </w:rPr>
          <w:fldChar w:fldCharType="end"/>
        </w:r>
      </w:ins>
      <w:r w:rsidRPr="006D6294">
        <w:rPr>
          <w:color w:val="000000"/>
          <w:sz w:val="24"/>
          <w:szCs w:val="24"/>
        </w:rPr>
        <w:t>; and</w:t>
      </w:r>
    </w:p>
    <w:p w14:paraId="4EB210F7" w14:textId="64FB4F88" w:rsidR="006D6294" w:rsidRPr="006D6294" w:rsidRDefault="006D6294" w:rsidP="00167859">
      <w:pPr>
        <w:numPr>
          <w:ilvl w:val="0"/>
          <w:numId w:val="30"/>
        </w:numPr>
        <w:autoSpaceDE w:val="0"/>
        <w:autoSpaceDN w:val="0"/>
        <w:adjustRightInd w:val="0"/>
        <w:spacing w:after="240"/>
        <w:ind w:left="1080"/>
        <w:rPr>
          <w:color w:val="000000"/>
          <w:sz w:val="24"/>
          <w:szCs w:val="24"/>
        </w:rPr>
      </w:pPr>
      <w:r w:rsidRPr="006D6294">
        <w:rPr>
          <w:color w:val="000000"/>
          <w:sz w:val="24"/>
          <w:szCs w:val="24"/>
        </w:rPr>
        <w:t xml:space="preserve">service delivery, see the </w:t>
      </w:r>
      <w:hyperlink r:id="rId29" w:history="1">
        <w:r w:rsidRPr="006D6294">
          <w:rPr>
            <w:color w:val="0000FF"/>
            <w:sz w:val="24"/>
            <w:szCs w:val="24"/>
            <w:u w:val="single"/>
          </w:rPr>
          <w:t>Employment Service Guide</w:t>
        </w:r>
      </w:hyperlink>
      <w:ins w:id="91" w:author="Author">
        <w:r w:rsidR="002828D4">
          <w:rPr>
            <w:color w:val="000000"/>
            <w:sz w:val="24"/>
            <w:szCs w:val="24"/>
          </w:rPr>
          <w:t xml:space="preserve"> and </w:t>
        </w:r>
        <w:r w:rsidR="008729CF">
          <w:rPr>
            <w:color w:val="000000"/>
            <w:sz w:val="24"/>
            <w:szCs w:val="24"/>
          </w:rPr>
          <w:fldChar w:fldCharType="begin"/>
        </w:r>
        <w:r w:rsidR="008729CF">
          <w:rPr>
            <w:color w:val="000000"/>
            <w:sz w:val="24"/>
            <w:szCs w:val="24"/>
          </w:rPr>
          <w:instrText>HYPERLINK "https://www.twc.texas.gov/sites/default/files/wf/docs/resea-program-guide-twc.pdf"</w:instrText>
        </w:r>
        <w:r w:rsidR="008729CF">
          <w:rPr>
            <w:color w:val="000000"/>
            <w:sz w:val="24"/>
            <w:szCs w:val="24"/>
          </w:rPr>
        </w:r>
        <w:r w:rsidR="008729CF">
          <w:rPr>
            <w:color w:val="000000"/>
            <w:sz w:val="24"/>
            <w:szCs w:val="24"/>
          </w:rPr>
          <w:fldChar w:fldCharType="separate"/>
        </w:r>
        <w:r w:rsidR="00813DC1" w:rsidRPr="008729CF">
          <w:rPr>
            <w:rStyle w:val="Hyperlink"/>
            <w:sz w:val="24"/>
            <w:szCs w:val="24"/>
          </w:rPr>
          <w:t>Reemployment Services and Eligibility Assessment Program Guide</w:t>
        </w:r>
        <w:r w:rsidR="008729CF">
          <w:rPr>
            <w:color w:val="000000"/>
            <w:sz w:val="24"/>
            <w:szCs w:val="24"/>
          </w:rPr>
          <w:fldChar w:fldCharType="end"/>
        </w:r>
      </w:ins>
      <w:r w:rsidRPr="006D6294">
        <w:rPr>
          <w:color w:val="000000"/>
          <w:sz w:val="24"/>
          <w:szCs w:val="24"/>
        </w:rPr>
        <w:t>.</w:t>
      </w:r>
    </w:p>
    <w:p w14:paraId="12001379" w14:textId="77777777" w:rsidR="006D6294" w:rsidRPr="006D6294" w:rsidRDefault="006D6294" w:rsidP="00167859">
      <w:pPr>
        <w:pStyle w:val="Heading2"/>
      </w:pPr>
      <w:r w:rsidRPr="006D6294">
        <w:t>INQUIRIES:</w:t>
      </w:r>
    </w:p>
    <w:p w14:paraId="27F7CD12" w14:textId="4A874A13" w:rsidR="006D6294" w:rsidRPr="006D6294" w:rsidRDefault="006D6294" w:rsidP="00B62717">
      <w:pPr>
        <w:spacing w:after="360"/>
        <w:ind w:left="720" w:right="-144"/>
        <w:rPr>
          <w:spacing w:val="-4"/>
          <w:sz w:val="24"/>
          <w:szCs w:val="24"/>
        </w:rPr>
      </w:pPr>
      <w:r w:rsidRPr="006D6294">
        <w:rPr>
          <w:spacing w:val="-4"/>
          <w:sz w:val="24"/>
        </w:rPr>
        <w:t>Send</w:t>
      </w:r>
      <w:r w:rsidRPr="006D6294">
        <w:rPr>
          <w:spacing w:val="-4"/>
          <w:sz w:val="24"/>
          <w:szCs w:val="24"/>
        </w:rPr>
        <w:t xml:space="preserve"> inquiries regarding this WD Letter to </w:t>
      </w:r>
      <w:hyperlink r:id="rId30" w:history="1">
        <w:r w:rsidRPr="006D6294">
          <w:rPr>
            <w:color w:val="0000FF"/>
            <w:sz w:val="24"/>
            <w:szCs w:val="24"/>
            <w:u w:val="single"/>
          </w:rPr>
          <w:t>wfpolicy.clarifications@twc.texas.gov</w:t>
        </w:r>
      </w:hyperlink>
      <w:r w:rsidRPr="006D6294">
        <w:rPr>
          <w:spacing w:val="-4"/>
          <w:sz w:val="24"/>
          <w:szCs w:val="24"/>
        </w:rPr>
        <w:t xml:space="preserve">. </w:t>
      </w:r>
    </w:p>
    <w:p w14:paraId="2CAF344D" w14:textId="77777777" w:rsidR="00115AFC" w:rsidRDefault="00115AFC" w:rsidP="00115AFC">
      <w:pPr>
        <w:pStyle w:val="Heading2"/>
        <w:rPr>
          <w:ins w:id="92" w:author="Author"/>
        </w:rPr>
      </w:pPr>
      <w:ins w:id="93" w:author="Author">
        <w:r w:rsidRPr="00B46DB0">
          <w:t>ATTACHMENTS:</w:t>
        </w:r>
        <w:r>
          <w:t xml:space="preserve"> </w:t>
        </w:r>
      </w:ins>
    </w:p>
    <w:p w14:paraId="22EC663B" w14:textId="7860F451" w:rsidR="00115AFC" w:rsidRPr="006A7C9E" w:rsidDel="00C10B20" w:rsidRDefault="008D7720" w:rsidP="00B62717">
      <w:pPr>
        <w:pStyle w:val="BodyText-WD"/>
        <w:spacing w:after="360"/>
        <w:rPr>
          <w:del w:id="94" w:author="Author"/>
        </w:rPr>
      </w:pPr>
      <w:ins w:id="95" w:author="Author">
        <w:r w:rsidRPr="006A7C9E">
          <w:t xml:space="preserve">Attachment 1: Revisions to WD Letter 01-12, Change </w:t>
        </w:r>
        <w:r w:rsidR="00097E9B" w:rsidRPr="006A7C9E">
          <w:t>1</w:t>
        </w:r>
        <w:r w:rsidRPr="006A7C9E">
          <w:t xml:space="preserve">, Shown in Track </w:t>
        </w:r>
        <w:proofErr w:type="spellStart"/>
        <w:r w:rsidRPr="006A7C9E">
          <w:t>Changes</w:t>
        </w:r>
      </w:ins>
    </w:p>
    <w:p w14:paraId="6882E349" w14:textId="39022905" w:rsidR="006D6294" w:rsidRPr="006D6294" w:rsidRDefault="006D6294" w:rsidP="00167859">
      <w:pPr>
        <w:pStyle w:val="Heading2"/>
      </w:pPr>
      <w:proofErr w:type="gramStart"/>
      <w:r w:rsidRPr="006D6294">
        <w:t>REFERENCES</w:t>
      </w:r>
      <w:proofErr w:type="spellEnd"/>
      <w:proofErr w:type="gramEnd"/>
      <w:r w:rsidRPr="006D6294">
        <w:t>:</w:t>
      </w:r>
    </w:p>
    <w:p w14:paraId="005646C2" w14:textId="77777777" w:rsidR="006D6294" w:rsidRPr="006D6294" w:rsidRDefault="006D6294" w:rsidP="006D6294">
      <w:pPr>
        <w:ind w:left="1080" w:hanging="360"/>
        <w:rPr>
          <w:sz w:val="24"/>
        </w:rPr>
      </w:pPr>
      <w:r w:rsidRPr="006D6294">
        <w:rPr>
          <w:sz w:val="24"/>
        </w:rPr>
        <w:t>Wagner-Peyser Act of 1933, as amended</w:t>
      </w:r>
    </w:p>
    <w:p w14:paraId="08E52EC9" w14:textId="77777777" w:rsidR="006D6294" w:rsidRPr="006D6294" w:rsidRDefault="006D6294" w:rsidP="006D6294">
      <w:pPr>
        <w:ind w:left="1080" w:hanging="360"/>
        <w:rPr>
          <w:sz w:val="24"/>
        </w:rPr>
      </w:pPr>
      <w:r w:rsidRPr="006D6294">
        <w:rPr>
          <w:sz w:val="24"/>
        </w:rPr>
        <w:t>20 CFR, Chapter V, Parts 651–652, Employment Service Operations</w:t>
      </w:r>
    </w:p>
    <w:p w14:paraId="5B40923C" w14:textId="77777777" w:rsidR="006D6294" w:rsidRPr="006D6294" w:rsidRDefault="006D6294" w:rsidP="006D6294">
      <w:pPr>
        <w:ind w:left="1080" w:hanging="360"/>
        <w:rPr>
          <w:sz w:val="24"/>
        </w:rPr>
      </w:pPr>
      <w:r w:rsidRPr="006D6294">
        <w:rPr>
          <w:sz w:val="24"/>
        </w:rPr>
        <w:t>Social Security Act, Titles III and IX</w:t>
      </w:r>
    </w:p>
    <w:p w14:paraId="6989584D" w14:textId="77777777" w:rsidR="00115AFC" w:rsidRDefault="006D6294" w:rsidP="00115AFC">
      <w:pPr>
        <w:ind w:left="1080" w:hanging="360"/>
        <w:rPr>
          <w:sz w:val="24"/>
        </w:rPr>
      </w:pPr>
      <w:r w:rsidRPr="006D6294">
        <w:rPr>
          <w:sz w:val="24"/>
        </w:rPr>
        <w:t>Texas Labor Code §207.021(a)(8)</w:t>
      </w:r>
    </w:p>
    <w:p w14:paraId="076B3F9B" w14:textId="6AB8B03B" w:rsidR="005A75A0" w:rsidRPr="00115AFC" w:rsidRDefault="00074644" w:rsidP="00115AFC">
      <w:pPr>
        <w:ind w:left="1080" w:hanging="360"/>
        <w:rPr>
          <w:sz w:val="32"/>
          <w:szCs w:val="24"/>
        </w:rPr>
      </w:pPr>
      <w:r>
        <w:rPr>
          <w:sz w:val="24"/>
          <w:szCs w:val="24"/>
        </w:rPr>
        <w:t xml:space="preserve">Title 40, </w:t>
      </w:r>
      <w:r w:rsidR="006D6294" w:rsidRPr="00115AFC">
        <w:rPr>
          <w:sz w:val="24"/>
          <w:szCs w:val="24"/>
        </w:rPr>
        <w:t xml:space="preserve">Texas </w:t>
      </w:r>
      <w:r>
        <w:rPr>
          <w:sz w:val="24"/>
          <w:szCs w:val="24"/>
        </w:rPr>
        <w:t>Administrative Code,</w:t>
      </w:r>
      <w:r w:rsidR="006D6294" w:rsidRPr="00115AFC">
        <w:rPr>
          <w:sz w:val="24"/>
          <w:szCs w:val="24"/>
        </w:rPr>
        <w:t xml:space="preserve"> Chapter 815</w:t>
      </w:r>
      <w:r w:rsidR="00EB62C5">
        <w:rPr>
          <w:sz w:val="24"/>
          <w:szCs w:val="24"/>
        </w:rPr>
        <w:t xml:space="preserve">, </w:t>
      </w:r>
      <w:r w:rsidR="006D6294" w:rsidRPr="00115AFC">
        <w:rPr>
          <w:sz w:val="24"/>
          <w:szCs w:val="24"/>
        </w:rPr>
        <w:t>Unemployment Insurance</w:t>
      </w:r>
    </w:p>
    <w:sectPr w:rsidR="005A75A0" w:rsidRPr="00115AFC" w:rsidSect="00E656DB">
      <w:footerReference w:type="even" r:id="rId31"/>
      <w:footerReference w:type="default" r:id="rId32"/>
      <w:pgSz w:w="12240" w:h="15840" w:code="1"/>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9200B" w14:textId="77777777" w:rsidR="00BD0B42" w:rsidRDefault="00BD0B42">
      <w:r>
        <w:separator/>
      </w:r>
    </w:p>
    <w:p w14:paraId="13CF35F1" w14:textId="77777777" w:rsidR="00BD0B42" w:rsidRDefault="00BD0B42"/>
  </w:endnote>
  <w:endnote w:type="continuationSeparator" w:id="0">
    <w:p w14:paraId="4FC94F62" w14:textId="77777777" w:rsidR="00BD0B42" w:rsidRDefault="00BD0B42">
      <w:r>
        <w:continuationSeparator/>
      </w:r>
    </w:p>
    <w:p w14:paraId="78F74A60" w14:textId="77777777" w:rsidR="00BD0B42" w:rsidRDefault="00BD0B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6FA63" w14:textId="77777777" w:rsidR="0069448D" w:rsidRDefault="0069448D" w:rsidP="00A749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D00931D" w14:textId="77777777" w:rsidR="0069448D" w:rsidRDefault="0069448D">
    <w:pPr>
      <w:pStyle w:val="Footer"/>
      <w:ind w:right="360"/>
    </w:pPr>
  </w:p>
  <w:p w14:paraId="0BF8E216" w14:textId="77777777" w:rsidR="00395F27" w:rsidRDefault="00395F2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D12A6" w14:textId="2B08D579" w:rsidR="009921A1" w:rsidRDefault="009921A1" w:rsidP="009921A1">
    <w:pPr>
      <w:pStyle w:val="Footer"/>
      <w:spacing w:before="240"/>
    </w:pPr>
    <w:r>
      <w:t>WD Letter</w:t>
    </w:r>
    <w:sdt>
      <w:sdtPr>
        <w:id w:val="610325675"/>
        <w:docPartObj>
          <w:docPartGallery w:val="Page Numbers (Bottom of Page)"/>
          <w:docPartUnique/>
        </w:docPartObj>
      </w:sdtPr>
      <w:sdtEndPr>
        <w:rPr>
          <w:noProof/>
        </w:rPr>
      </w:sdtEndPr>
      <w:sdtContent>
        <w:r>
          <w:t xml:space="preserve"> 01-12, Change </w:t>
        </w:r>
        <w:ins w:id="96" w:author="Author">
          <w:r>
            <w:t>2</w:t>
          </w:r>
        </w:ins>
        <w:del w:id="97" w:author="Author">
          <w:r w:rsidDel="009921A1">
            <w:delText>1</w:delText>
          </w:r>
        </w:del>
        <w:r>
          <w:tab/>
        </w:r>
        <w:r>
          <w:fldChar w:fldCharType="begin"/>
        </w:r>
        <w:r>
          <w:instrText xml:space="preserve"> PAGE   \* MERGEFORMAT </w:instrText>
        </w:r>
        <w:r>
          <w:fldChar w:fldCharType="separate"/>
        </w:r>
        <w:r>
          <w:t>2</w:t>
        </w:r>
        <w:r>
          <w:rPr>
            <w:noProof/>
          </w:rPr>
          <w:fldChar w:fldCharType="end"/>
        </w:r>
      </w:sdtContent>
    </w:sdt>
  </w:p>
  <w:p w14:paraId="3D4388D6" w14:textId="1E0DD2CE" w:rsidR="0064521C" w:rsidRPr="008E564F" w:rsidRDefault="0064521C" w:rsidP="40E7E736">
    <w:pPr>
      <w:pStyle w:val="Footer"/>
      <w:rPr>
        <w:del w:id="98" w:author="Author"/>
      </w:rPr>
    </w:pPr>
  </w:p>
  <w:p w14:paraId="1FB83BF6" w14:textId="77777777" w:rsidR="00395F27" w:rsidRDefault="00395F27" w:rsidP="00216C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E3FDE" w14:textId="77777777" w:rsidR="00BD0B42" w:rsidRDefault="00BD0B42">
      <w:r>
        <w:separator/>
      </w:r>
    </w:p>
    <w:p w14:paraId="61E4DECB" w14:textId="77777777" w:rsidR="00BD0B42" w:rsidRDefault="00BD0B42"/>
  </w:footnote>
  <w:footnote w:type="continuationSeparator" w:id="0">
    <w:p w14:paraId="60A57DA4" w14:textId="77777777" w:rsidR="00BD0B42" w:rsidRDefault="00BD0B42">
      <w:r>
        <w:continuationSeparator/>
      </w:r>
    </w:p>
    <w:p w14:paraId="47D1DD29" w14:textId="77777777" w:rsidR="00BD0B42" w:rsidRDefault="00BD0B42"/>
  </w:footnote>
  <w:footnote w:id="1">
    <w:p w14:paraId="00702DC9" w14:textId="61D95766" w:rsidR="006D6294" w:rsidRPr="00A361C6" w:rsidDel="00067CD3" w:rsidRDefault="006D6294" w:rsidP="006D6294">
      <w:pPr>
        <w:pStyle w:val="FootnoteText"/>
        <w:rPr>
          <w:sz w:val="24"/>
          <w:szCs w:val="24"/>
        </w:rPr>
      </w:pPr>
      <w:r w:rsidDel="00067CD3">
        <w:rPr>
          <w:rStyle w:val="FootnoteReference"/>
        </w:rPr>
        <w:footnoteRef/>
      </w:r>
      <w:r w:rsidDel="00067CD3">
        <w:t xml:space="preserve"> </w:t>
      </w:r>
      <w:r w:rsidRPr="00A361C6" w:rsidDel="00067CD3">
        <w:rPr>
          <w:sz w:val="24"/>
          <w:szCs w:val="24"/>
        </w:rPr>
        <w:t xml:space="preserve">As required by </w:t>
      </w:r>
      <w:ins w:id="46" w:author="Author">
        <w:r w:rsidR="00935122">
          <w:rPr>
            <w:sz w:val="24"/>
            <w:szCs w:val="24"/>
          </w:rPr>
          <w:t>TAC</w:t>
        </w:r>
      </w:ins>
      <w:del w:id="47" w:author="Author">
        <w:r w:rsidRPr="00A361C6" w:rsidDel="00935122">
          <w:rPr>
            <w:sz w:val="24"/>
            <w:szCs w:val="24"/>
          </w:rPr>
          <w:delText>TWC</w:delText>
        </w:r>
      </w:del>
      <w:r w:rsidRPr="00A361C6" w:rsidDel="00067CD3">
        <w:rPr>
          <w:sz w:val="24"/>
          <w:szCs w:val="24"/>
        </w:rPr>
        <w:t xml:space="preserve"> Chapter 802</w:t>
      </w:r>
      <w:ins w:id="48" w:author="Author">
        <w:r w:rsidR="000925A6" w:rsidDel="00067CD3">
          <w:rPr>
            <w:sz w:val="24"/>
            <w:szCs w:val="24"/>
          </w:rPr>
          <w:t>,</w:t>
        </w:r>
      </w:ins>
      <w:r w:rsidR="00483A7D" w:rsidDel="00067CD3">
        <w:rPr>
          <w:sz w:val="24"/>
          <w:szCs w:val="24"/>
        </w:rPr>
        <w:t xml:space="preserve"> </w:t>
      </w:r>
      <w:r w:rsidRPr="00A361C6" w:rsidDel="00067CD3">
        <w:rPr>
          <w:sz w:val="24"/>
          <w:szCs w:val="24"/>
        </w:rPr>
        <w:t>Integrity of the Texas Workforce System</w:t>
      </w:r>
      <w:r w:rsidR="006E58E8">
        <w:rPr>
          <w:sz w:val="24"/>
          <w:szCs w:val="24"/>
        </w:rPr>
        <w:t>,</w:t>
      </w:r>
      <w:r w:rsidRPr="00A361C6" w:rsidDel="00067CD3">
        <w:rPr>
          <w:sz w:val="24"/>
          <w:szCs w:val="24"/>
        </w:rPr>
        <w:t xml:space="preserve"> </w:t>
      </w:r>
      <w:del w:id="49" w:author="Author">
        <w:r w:rsidR="00224DF7" w:rsidDel="00935122">
          <w:rPr>
            <w:sz w:val="24"/>
            <w:szCs w:val="24"/>
          </w:rPr>
          <w:delText>Rule</w:delText>
        </w:r>
        <w:r w:rsidRPr="00A361C6" w:rsidDel="00067CD3">
          <w:rPr>
            <w:sz w:val="24"/>
            <w:szCs w:val="24"/>
          </w:rPr>
          <w:delText xml:space="preserve"> </w:delText>
        </w:r>
      </w:del>
      <w:r w:rsidRPr="006D6294" w:rsidDel="00067CD3">
        <w:rPr>
          <w:snapToGrid w:val="0"/>
          <w:sz w:val="24"/>
        </w:rPr>
        <w:t>§</w:t>
      </w:r>
      <w:r w:rsidDel="00067CD3">
        <w:rPr>
          <w:snapToGrid w:val="0"/>
          <w:sz w:val="24"/>
        </w:rPr>
        <w:t>802.1(f</w:t>
      </w:r>
      <w:r w:rsidR="00224DF7">
        <w:rPr>
          <w:snapToGrid w:val="0"/>
          <w:sz w:val="24"/>
        </w:rPr>
        <w:t>)</w:t>
      </w:r>
      <w:r w:rsidR="00777857">
        <w:rPr>
          <w:snapToGrid w:val="0"/>
          <w:sz w:val="24"/>
        </w:rPr>
        <w:t>,</w:t>
      </w:r>
      <w:r w:rsidDel="00067CD3">
        <w:rPr>
          <w:snapToGrid w:val="0"/>
          <w:sz w:val="24"/>
        </w:rPr>
        <w:t xml:space="preserve"> </w:t>
      </w:r>
      <w:del w:id="50" w:author="Author">
        <w:r w:rsidDel="00067CD3">
          <w:rPr>
            <w:snapToGrid w:val="0"/>
            <w:sz w:val="24"/>
          </w:rPr>
          <w:delText>and as detailed in WD Letter 10-07, issued February 2, 2007, and titled “Adoption of Local Workforce Development Board Policies in Open Meetings,”</w:delText>
        </w:r>
      </w:del>
      <w:r w:rsidRPr="00A361C6" w:rsidDel="00067CD3">
        <w:rPr>
          <w:sz w:val="24"/>
          <w:szCs w:val="24"/>
        </w:rPr>
        <w:t>Board members must take such actions in an open meeting.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45pt;height:20.55pt"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9A4918"/>
    <w:multiLevelType w:val="hybridMultilevel"/>
    <w:tmpl w:val="CFA45C48"/>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108423F"/>
    <w:multiLevelType w:val="hybridMultilevel"/>
    <w:tmpl w:val="5D4244BC"/>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4EA22B8"/>
    <w:multiLevelType w:val="hybridMultilevel"/>
    <w:tmpl w:val="4CF48F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50B352E"/>
    <w:multiLevelType w:val="hybridMultilevel"/>
    <w:tmpl w:val="2D4291A6"/>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CB64F60"/>
    <w:multiLevelType w:val="hybridMultilevel"/>
    <w:tmpl w:val="825473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767737"/>
    <w:multiLevelType w:val="hybridMultilevel"/>
    <w:tmpl w:val="94AAE5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4532F4C"/>
    <w:multiLevelType w:val="multilevel"/>
    <w:tmpl w:val="3662A852"/>
    <w:lvl w:ilvl="0">
      <w:start w:val="1"/>
      <w:numFmt w:val="bullet"/>
      <w:lvlText w:val=""/>
      <w:lvlJc w:val="left"/>
      <w:pPr>
        <w:tabs>
          <w:tab w:val="num" w:pos="1800"/>
        </w:tabs>
        <w:ind w:left="1800" w:hanging="360"/>
      </w:pPr>
      <w:rPr>
        <w:rFonts w:ascii="Symbol" w:hAnsi="Symbol" w:hint="default"/>
        <w:b w:val="0"/>
        <w:i w:val="0"/>
        <w:sz w:val="18"/>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5A859C5"/>
    <w:multiLevelType w:val="hybridMultilevel"/>
    <w:tmpl w:val="2BC22E94"/>
    <w:lvl w:ilvl="0" w:tplc="4BC678D8">
      <w:start w:val="1"/>
      <w:numFmt w:val="bullet"/>
      <w:lvlText w:val=""/>
      <w:lvlJc w:val="left"/>
      <w:pPr>
        <w:ind w:left="360" w:hanging="360"/>
      </w:pPr>
      <w:rPr>
        <w:rFonts w:ascii="Symbol" w:hAnsi="Symbol" w:hint="default"/>
        <w:sz w:val="24"/>
        <w:szCs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608323A"/>
    <w:multiLevelType w:val="hybridMultilevel"/>
    <w:tmpl w:val="29FCEFBA"/>
    <w:lvl w:ilvl="0" w:tplc="5B5675A4">
      <w:start w:val="1"/>
      <w:numFmt w:val="bullet"/>
      <w:lvlText w:val=""/>
      <w:lvlJc w:val="left"/>
      <w:pPr>
        <w:ind w:left="360" w:hanging="360"/>
      </w:pPr>
      <w:rPr>
        <w:rFonts w:ascii="Symbol" w:hAnsi="Symbol" w:hint="default"/>
        <w:sz w:val="24"/>
        <w:szCs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73843FC"/>
    <w:multiLevelType w:val="hybridMultilevel"/>
    <w:tmpl w:val="B39013BE"/>
    <w:lvl w:ilvl="0" w:tplc="F6F83E58">
      <w:start w:val="1"/>
      <w:numFmt w:val="bullet"/>
      <w:lvlText w:val=""/>
      <w:lvlJc w:val="left"/>
      <w:pPr>
        <w:tabs>
          <w:tab w:val="num" w:pos="1080"/>
        </w:tabs>
        <w:ind w:left="1080" w:hanging="360"/>
      </w:pPr>
      <w:rPr>
        <w:rFonts w:ascii="Symbol" w:hAnsi="Symbol"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2500EA"/>
    <w:multiLevelType w:val="hybridMultilevel"/>
    <w:tmpl w:val="9B50BB02"/>
    <w:lvl w:ilvl="0" w:tplc="68E69FD8">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2" w15:restartNumberingAfterBreak="0">
    <w:nsid w:val="34736E5E"/>
    <w:multiLevelType w:val="hybridMultilevel"/>
    <w:tmpl w:val="39BC5E72"/>
    <w:lvl w:ilvl="0" w:tplc="04090001">
      <w:start w:val="1"/>
      <w:numFmt w:val="bullet"/>
      <w:lvlText w:val=""/>
      <w:lvlJc w:val="left"/>
      <w:pPr>
        <w:ind w:left="1480" w:hanging="360"/>
      </w:pPr>
      <w:rPr>
        <w:rFonts w:ascii="Symbol" w:hAnsi="Symbol" w:hint="default"/>
      </w:rPr>
    </w:lvl>
    <w:lvl w:ilvl="1" w:tplc="04090003" w:tentative="1">
      <w:start w:val="1"/>
      <w:numFmt w:val="bullet"/>
      <w:lvlText w:val="o"/>
      <w:lvlJc w:val="left"/>
      <w:pPr>
        <w:ind w:left="2200" w:hanging="360"/>
      </w:pPr>
      <w:rPr>
        <w:rFonts w:ascii="Courier New" w:hAnsi="Courier New" w:cs="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cs="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cs="Courier New" w:hint="default"/>
      </w:rPr>
    </w:lvl>
    <w:lvl w:ilvl="8" w:tplc="04090005" w:tentative="1">
      <w:start w:val="1"/>
      <w:numFmt w:val="bullet"/>
      <w:lvlText w:val=""/>
      <w:lvlJc w:val="left"/>
      <w:pPr>
        <w:ind w:left="7240" w:hanging="360"/>
      </w:pPr>
      <w:rPr>
        <w:rFonts w:ascii="Wingdings" w:hAnsi="Wingdings" w:hint="default"/>
      </w:rPr>
    </w:lvl>
  </w:abstractNum>
  <w:abstractNum w:abstractNumId="13" w15:restartNumberingAfterBreak="0">
    <w:nsid w:val="3D4E1DA9"/>
    <w:multiLevelType w:val="hybridMultilevel"/>
    <w:tmpl w:val="13E21AFA"/>
    <w:lvl w:ilvl="0" w:tplc="5C1AE376">
      <w:start w:val="1"/>
      <w:numFmt w:val="bullet"/>
      <w:lvlText w:val=""/>
      <w:lvlJc w:val="left"/>
      <w:pPr>
        <w:tabs>
          <w:tab w:val="num" w:pos="1800"/>
        </w:tabs>
        <w:ind w:left="1800" w:hanging="360"/>
      </w:pPr>
      <w:rPr>
        <w:rFonts w:ascii="Symbol" w:hAnsi="Symbol" w:hint="default"/>
        <w:b w:val="0"/>
        <w:i w:val="0"/>
        <w:sz w:val="18"/>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F0854AA"/>
    <w:multiLevelType w:val="hybridMultilevel"/>
    <w:tmpl w:val="0736F868"/>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42766050"/>
    <w:multiLevelType w:val="hybridMultilevel"/>
    <w:tmpl w:val="46E88A76"/>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44EE0E34"/>
    <w:multiLevelType w:val="hybridMultilevel"/>
    <w:tmpl w:val="CBBEB38C"/>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485236F7"/>
    <w:multiLevelType w:val="hybridMultilevel"/>
    <w:tmpl w:val="A492025A"/>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4EF00A5E"/>
    <w:multiLevelType w:val="hybridMultilevel"/>
    <w:tmpl w:val="E92E077A"/>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550D107D"/>
    <w:multiLevelType w:val="hybridMultilevel"/>
    <w:tmpl w:val="D86C2758"/>
    <w:lvl w:ilvl="0" w:tplc="0409000B">
      <w:start w:val="1"/>
      <w:numFmt w:val="bullet"/>
      <w:lvlText w:val=""/>
      <w:lvlJc w:val="left"/>
      <w:pPr>
        <w:ind w:left="1080" w:hanging="360"/>
      </w:pPr>
      <w:rPr>
        <w:rFonts w:ascii="Wingdings" w:hAnsi="Wingdings" w:hint="default"/>
      </w:rPr>
    </w:lvl>
    <w:lvl w:ilvl="1" w:tplc="0409000B">
      <w:start w:val="1"/>
      <w:numFmt w:val="bullet"/>
      <w:lvlText w:val=""/>
      <w:lvlJc w:val="left"/>
      <w:pPr>
        <w:ind w:left="1800" w:hanging="360"/>
      </w:pPr>
      <w:rPr>
        <w:rFonts w:ascii="Wingdings" w:hAnsi="Wingdings" w:hint="default"/>
      </w:rPr>
    </w:lvl>
    <w:lvl w:ilvl="2" w:tplc="04090001">
      <w:start w:val="1"/>
      <w:numFmt w:val="bullet"/>
      <w:lvlText w:val=""/>
      <w:lvlJc w:val="left"/>
      <w:pPr>
        <w:ind w:left="2520" w:hanging="180"/>
      </w:pPr>
      <w:rPr>
        <w:rFonts w:ascii="Symbol" w:hAnsi="Symbol"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51719FC"/>
    <w:multiLevelType w:val="hybridMultilevel"/>
    <w:tmpl w:val="043002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6CB0455"/>
    <w:multiLevelType w:val="hybridMultilevel"/>
    <w:tmpl w:val="9C026E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D456669"/>
    <w:multiLevelType w:val="hybridMultilevel"/>
    <w:tmpl w:val="3662A852"/>
    <w:lvl w:ilvl="0" w:tplc="04090001">
      <w:start w:val="1"/>
      <w:numFmt w:val="bullet"/>
      <w:lvlText w:val=""/>
      <w:lvlJc w:val="left"/>
      <w:pPr>
        <w:tabs>
          <w:tab w:val="num" w:pos="1800"/>
        </w:tabs>
        <w:ind w:left="1800" w:hanging="360"/>
      </w:pPr>
      <w:rPr>
        <w:rFonts w:ascii="Symbol" w:hAnsi="Symbol" w:hint="default"/>
        <w:b w:val="0"/>
        <w:i w:val="0"/>
        <w:sz w:val="18"/>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640722FB"/>
    <w:multiLevelType w:val="hybridMultilevel"/>
    <w:tmpl w:val="71AE7FC0"/>
    <w:lvl w:ilvl="0" w:tplc="68E69FD8">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24" w15:restartNumberingAfterBreak="0">
    <w:nsid w:val="64113F81"/>
    <w:multiLevelType w:val="hybridMultilevel"/>
    <w:tmpl w:val="D946D7CE"/>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65995F2E"/>
    <w:multiLevelType w:val="hybridMultilevel"/>
    <w:tmpl w:val="B55612B4"/>
    <w:lvl w:ilvl="0" w:tplc="07D0149E">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69F77504"/>
    <w:multiLevelType w:val="multilevel"/>
    <w:tmpl w:val="13E21AFA"/>
    <w:lvl w:ilvl="0">
      <w:start w:val="1"/>
      <w:numFmt w:val="bullet"/>
      <w:lvlText w:val=""/>
      <w:lvlJc w:val="left"/>
      <w:pPr>
        <w:tabs>
          <w:tab w:val="num" w:pos="1800"/>
        </w:tabs>
        <w:ind w:left="1800" w:hanging="360"/>
      </w:pPr>
      <w:rPr>
        <w:rFonts w:ascii="Symbol" w:hAnsi="Symbol" w:hint="default"/>
        <w:b w:val="0"/>
        <w:i w:val="0"/>
        <w:sz w:val="18"/>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6A0A6238"/>
    <w:multiLevelType w:val="hybridMultilevel"/>
    <w:tmpl w:val="B644C5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F0C7D57"/>
    <w:multiLevelType w:val="hybridMultilevel"/>
    <w:tmpl w:val="8A0697F2"/>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7325128E"/>
    <w:multiLevelType w:val="hybridMultilevel"/>
    <w:tmpl w:val="247E431A"/>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76BB461B"/>
    <w:multiLevelType w:val="hybridMultilevel"/>
    <w:tmpl w:val="9A5678B4"/>
    <w:lvl w:ilvl="0" w:tplc="04090001">
      <w:start w:val="1"/>
      <w:numFmt w:val="bullet"/>
      <w:lvlText w:val=""/>
      <w:lvlJc w:val="left"/>
      <w:pPr>
        <w:ind w:left="1080" w:hanging="360"/>
      </w:pPr>
      <w:rPr>
        <w:rFonts w:ascii="Symbol" w:hAnsi="Symbol" w:hint="default"/>
      </w:rPr>
    </w:lvl>
    <w:lvl w:ilvl="1" w:tplc="0409000B">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7183517"/>
    <w:multiLevelType w:val="hybridMultilevel"/>
    <w:tmpl w:val="22FC887E"/>
    <w:lvl w:ilvl="0" w:tplc="B8BA36AC">
      <w:start w:val="1"/>
      <w:numFmt w:val="bullet"/>
      <w:pStyle w:val="WDBullets"/>
      <w:lvlText w:val=""/>
      <w:lvlJc w:val="left"/>
      <w:pPr>
        <w:ind w:left="1440" w:hanging="360"/>
      </w:pPr>
      <w:rPr>
        <w:rFonts w:ascii="Symbol" w:hAnsi="Symbol" w:hint="default"/>
      </w:rPr>
    </w:lvl>
    <w:lvl w:ilvl="1" w:tplc="E6B8E8B6">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49792178">
    <w:abstractNumId w:val="0"/>
    <w:lvlOverride w:ilvl="0">
      <w:lvl w:ilvl="0">
        <w:numFmt w:val="bullet"/>
        <w:lvlText w:val=""/>
        <w:legacy w:legacy="1" w:legacySpace="0" w:legacyIndent="0"/>
        <w:lvlJc w:val="left"/>
        <w:rPr>
          <w:rFonts w:ascii="Symbol" w:hAnsi="Symbol" w:hint="default"/>
        </w:rPr>
      </w:lvl>
    </w:lvlOverride>
  </w:num>
  <w:num w:numId="2" w16cid:durableId="967665126">
    <w:abstractNumId w:val="23"/>
  </w:num>
  <w:num w:numId="3" w16cid:durableId="2072535362">
    <w:abstractNumId w:val="11"/>
  </w:num>
  <w:num w:numId="4" w16cid:durableId="784811867">
    <w:abstractNumId w:val="24"/>
  </w:num>
  <w:num w:numId="5" w16cid:durableId="2147043419">
    <w:abstractNumId w:val="17"/>
  </w:num>
  <w:num w:numId="6" w16cid:durableId="1018697318">
    <w:abstractNumId w:val="28"/>
  </w:num>
  <w:num w:numId="7" w16cid:durableId="703139277">
    <w:abstractNumId w:val="4"/>
  </w:num>
  <w:num w:numId="8" w16cid:durableId="1568951491">
    <w:abstractNumId w:val="29"/>
  </w:num>
  <w:num w:numId="9" w16cid:durableId="1372148163">
    <w:abstractNumId w:val="1"/>
  </w:num>
  <w:num w:numId="10" w16cid:durableId="1106383321">
    <w:abstractNumId w:val="13"/>
  </w:num>
  <w:num w:numId="11" w16cid:durableId="700787253">
    <w:abstractNumId w:val="26"/>
  </w:num>
  <w:num w:numId="12" w16cid:durableId="728070053">
    <w:abstractNumId w:val="22"/>
  </w:num>
  <w:num w:numId="13" w16cid:durableId="1679700281">
    <w:abstractNumId w:val="7"/>
  </w:num>
  <w:num w:numId="14" w16cid:durableId="1749111743">
    <w:abstractNumId w:val="10"/>
  </w:num>
  <w:num w:numId="15" w16cid:durableId="163724897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7064043">
    <w:abstractNumId w:val="3"/>
  </w:num>
  <w:num w:numId="17" w16cid:durableId="645940632">
    <w:abstractNumId w:val="25"/>
  </w:num>
  <w:num w:numId="18" w16cid:durableId="2135127880">
    <w:abstractNumId w:val="20"/>
  </w:num>
  <w:num w:numId="19" w16cid:durableId="2041320415">
    <w:abstractNumId w:val="31"/>
  </w:num>
  <w:num w:numId="20" w16cid:durableId="90782649">
    <w:abstractNumId w:val="31"/>
  </w:num>
  <w:num w:numId="21" w16cid:durableId="138154669">
    <w:abstractNumId w:val="21"/>
  </w:num>
  <w:num w:numId="22" w16cid:durableId="1745105033">
    <w:abstractNumId w:val="6"/>
  </w:num>
  <w:num w:numId="23" w16cid:durableId="1680885287">
    <w:abstractNumId w:val="19"/>
  </w:num>
  <w:num w:numId="24" w16cid:durableId="12920838">
    <w:abstractNumId w:val="12"/>
  </w:num>
  <w:num w:numId="25" w16cid:durableId="42337681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5821278">
    <w:abstractNumId w:val="8"/>
  </w:num>
  <w:num w:numId="27" w16cid:durableId="61174522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013910">
    <w:abstractNumId w:val="15"/>
  </w:num>
  <w:num w:numId="29" w16cid:durableId="797725496">
    <w:abstractNumId w:val="18"/>
  </w:num>
  <w:num w:numId="30" w16cid:durableId="1617563447">
    <w:abstractNumId w:val="27"/>
  </w:num>
  <w:num w:numId="31" w16cid:durableId="390084869">
    <w:abstractNumId w:val="30"/>
  </w:num>
  <w:num w:numId="32" w16cid:durableId="1031734200">
    <w:abstractNumId w:val="5"/>
  </w:num>
  <w:num w:numId="33" w16cid:durableId="6874867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removePersonalInformation/>
  <w:removeDateAndTime/>
  <w:activeWritingStyle w:appName="MSWord" w:lang="en-US" w:vendorID="64" w:dllVersion="0" w:nlCheck="1" w:checkStyle="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925"/>
    <w:rsid w:val="000052D7"/>
    <w:rsid w:val="00007BCD"/>
    <w:rsid w:val="000119E5"/>
    <w:rsid w:val="00011F92"/>
    <w:rsid w:val="000129FF"/>
    <w:rsid w:val="000139D5"/>
    <w:rsid w:val="000150D8"/>
    <w:rsid w:val="000156F3"/>
    <w:rsid w:val="00015ABF"/>
    <w:rsid w:val="00016098"/>
    <w:rsid w:val="00020682"/>
    <w:rsid w:val="00025887"/>
    <w:rsid w:val="00026329"/>
    <w:rsid w:val="00027685"/>
    <w:rsid w:val="000279AF"/>
    <w:rsid w:val="00027B98"/>
    <w:rsid w:val="00030845"/>
    <w:rsid w:val="0003168A"/>
    <w:rsid w:val="00031C7A"/>
    <w:rsid w:val="00033258"/>
    <w:rsid w:val="00034527"/>
    <w:rsid w:val="00034D97"/>
    <w:rsid w:val="000360C7"/>
    <w:rsid w:val="000402A2"/>
    <w:rsid w:val="00040628"/>
    <w:rsid w:val="00042766"/>
    <w:rsid w:val="00046103"/>
    <w:rsid w:val="00053998"/>
    <w:rsid w:val="00056AF7"/>
    <w:rsid w:val="00057C09"/>
    <w:rsid w:val="00060FF2"/>
    <w:rsid w:val="00064B3D"/>
    <w:rsid w:val="00065F80"/>
    <w:rsid w:val="0006614B"/>
    <w:rsid w:val="000679F1"/>
    <w:rsid w:val="00067CD3"/>
    <w:rsid w:val="00071AD1"/>
    <w:rsid w:val="00071EFD"/>
    <w:rsid w:val="000730C2"/>
    <w:rsid w:val="00073867"/>
    <w:rsid w:val="00074644"/>
    <w:rsid w:val="000778FB"/>
    <w:rsid w:val="00080D61"/>
    <w:rsid w:val="00080E33"/>
    <w:rsid w:val="0008412B"/>
    <w:rsid w:val="0008590D"/>
    <w:rsid w:val="000863CF"/>
    <w:rsid w:val="00087334"/>
    <w:rsid w:val="000910D8"/>
    <w:rsid w:val="000916D2"/>
    <w:rsid w:val="00091D01"/>
    <w:rsid w:val="00091E81"/>
    <w:rsid w:val="000925A6"/>
    <w:rsid w:val="00092E1C"/>
    <w:rsid w:val="00093DD7"/>
    <w:rsid w:val="00093F45"/>
    <w:rsid w:val="000979A2"/>
    <w:rsid w:val="00097E9B"/>
    <w:rsid w:val="000A0CC1"/>
    <w:rsid w:val="000A1625"/>
    <w:rsid w:val="000A1CB5"/>
    <w:rsid w:val="000A35A1"/>
    <w:rsid w:val="000B23D1"/>
    <w:rsid w:val="000B9084"/>
    <w:rsid w:val="000C0420"/>
    <w:rsid w:val="000C0C82"/>
    <w:rsid w:val="000C0F39"/>
    <w:rsid w:val="000C1A91"/>
    <w:rsid w:val="000C1ED9"/>
    <w:rsid w:val="000C4A3A"/>
    <w:rsid w:val="000C5718"/>
    <w:rsid w:val="000C6E9D"/>
    <w:rsid w:val="000C7B21"/>
    <w:rsid w:val="000D0700"/>
    <w:rsid w:val="000D1B21"/>
    <w:rsid w:val="000D4C49"/>
    <w:rsid w:val="000D58F1"/>
    <w:rsid w:val="000D70AF"/>
    <w:rsid w:val="000E0059"/>
    <w:rsid w:val="000E0608"/>
    <w:rsid w:val="000E59D0"/>
    <w:rsid w:val="000E5FA1"/>
    <w:rsid w:val="000F07A1"/>
    <w:rsid w:val="000F07D2"/>
    <w:rsid w:val="000F0C79"/>
    <w:rsid w:val="000F159F"/>
    <w:rsid w:val="000F30A1"/>
    <w:rsid w:val="000F3EA2"/>
    <w:rsid w:val="000F7BAC"/>
    <w:rsid w:val="000F7DD4"/>
    <w:rsid w:val="001012F8"/>
    <w:rsid w:val="00101A1D"/>
    <w:rsid w:val="00102310"/>
    <w:rsid w:val="00102E68"/>
    <w:rsid w:val="00103FC3"/>
    <w:rsid w:val="00104D2A"/>
    <w:rsid w:val="00107793"/>
    <w:rsid w:val="001121CD"/>
    <w:rsid w:val="00112232"/>
    <w:rsid w:val="0011282C"/>
    <w:rsid w:val="00113CFE"/>
    <w:rsid w:val="00115769"/>
    <w:rsid w:val="001158F3"/>
    <w:rsid w:val="00115AFC"/>
    <w:rsid w:val="00115FFC"/>
    <w:rsid w:val="0012124E"/>
    <w:rsid w:val="0012355B"/>
    <w:rsid w:val="00123679"/>
    <w:rsid w:val="00124830"/>
    <w:rsid w:val="00131311"/>
    <w:rsid w:val="00131A63"/>
    <w:rsid w:val="00131FB6"/>
    <w:rsid w:val="00134482"/>
    <w:rsid w:val="00136C3E"/>
    <w:rsid w:val="00136FE1"/>
    <w:rsid w:val="00137723"/>
    <w:rsid w:val="00142DE5"/>
    <w:rsid w:val="001438A0"/>
    <w:rsid w:val="001448C5"/>
    <w:rsid w:val="00144AC0"/>
    <w:rsid w:val="0015112B"/>
    <w:rsid w:val="001522D0"/>
    <w:rsid w:val="00154DBD"/>
    <w:rsid w:val="0015563A"/>
    <w:rsid w:val="00156FB7"/>
    <w:rsid w:val="00157777"/>
    <w:rsid w:val="00164701"/>
    <w:rsid w:val="00165C3F"/>
    <w:rsid w:val="001666B0"/>
    <w:rsid w:val="00167859"/>
    <w:rsid w:val="001726C9"/>
    <w:rsid w:val="00172A52"/>
    <w:rsid w:val="001730D5"/>
    <w:rsid w:val="00173173"/>
    <w:rsid w:val="00174ECD"/>
    <w:rsid w:val="001753AE"/>
    <w:rsid w:val="00177D20"/>
    <w:rsid w:val="0018142F"/>
    <w:rsid w:val="001841EE"/>
    <w:rsid w:val="00184682"/>
    <w:rsid w:val="00187258"/>
    <w:rsid w:val="00191F6B"/>
    <w:rsid w:val="001946DB"/>
    <w:rsid w:val="00195C50"/>
    <w:rsid w:val="0019619A"/>
    <w:rsid w:val="001A2618"/>
    <w:rsid w:val="001A48FE"/>
    <w:rsid w:val="001B14FC"/>
    <w:rsid w:val="001C0D3A"/>
    <w:rsid w:val="001C33B8"/>
    <w:rsid w:val="001C3B6F"/>
    <w:rsid w:val="001C44FF"/>
    <w:rsid w:val="001C5C28"/>
    <w:rsid w:val="001C61B9"/>
    <w:rsid w:val="001C6909"/>
    <w:rsid w:val="001C6B28"/>
    <w:rsid w:val="001C7939"/>
    <w:rsid w:val="001D12C3"/>
    <w:rsid w:val="001D557F"/>
    <w:rsid w:val="001D6356"/>
    <w:rsid w:val="001D7156"/>
    <w:rsid w:val="001D71AD"/>
    <w:rsid w:val="001E043E"/>
    <w:rsid w:val="001E2B48"/>
    <w:rsid w:val="001E4A56"/>
    <w:rsid w:val="001E5BF9"/>
    <w:rsid w:val="001E66FF"/>
    <w:rsid w:val="001F20DD"/>
    <w:rsid w:val="001F23B6"/>
    <w:rsid w:val="001F36F9"/>
    <w:rsid w:val="001F759F"/>
    <w:rsid w:val="001F77B6"/>
    <w:rsid w:val="00201ED7"/>
    <w:rsid w:val="00201EE7"/>
    <w:rsid w:val="00201F24"/>
    <w:rsid w:val="0020275B"/>
    <w:rsid w:val="002043B0"/>
    <w:rsid w:val="00204727"/>
    <w:rsid w:val="00205B72"/>
    <w:rsid w:val="002107D8"/>
    <w:rsid w:val="0021141D"/>
    <w:rsid w:val="00214F07"/>
    <w:rsid w:val="00216C81"/>
    <w:rsid w:val="00216CF4"/>
    <w:rsid w:val="00220BF2"/>
    <w:rsid w:val="00223D06"/>
    <w:rsid w:val="00224DF7"/>
    <w:rsid w:val="0022667E"/>
    <w:rsid w:val="00235A0C"/>
    <w:rsid w:val="00235ED9"/>
    <w:rsid w:val="00237380"/>
    <w:rsid w:val="00242F9F"/>
    <w:rsid w:val="0024366B"/>
    <w:rsid w:val="002442F3"/>
    <w:rsid w:val="00244CA3"/>
    <w:rsid w:val="00244FE9"/>
    <w:rsid w:val="00246135"/>
    <w:rsid w:val="0024786B"/>
    <w:rsid w:val="00247AFE"/>
    <w:rsid w:val="00250499"/>
    <w:rsid w:val="00252B7A"/>
    <w:rsid w:val="00254DF7"/>
    <w:rsid w:val="00255FD5"/>
    <w:rsid w:val="00256BD2"/>
    <w:rsid w:val="00257FEE"/>
    <w:rsid w:val="002629B8"/>
    <w:rsid w:val="00263220"/>
    <w:rsid w:val="002705C2"/>
    <w:rsid w:val="00271E1E"/>
    <w:rsid w:val="0027334D"/>
    <w:rsid w:val="00274547"/>
    <w:rsid w:val="00277B2F"/>
    <w:rsid w:val="00280087"/>
    <w:rsid w:val="002821DC"/>
    <w:rsid w:val="00282810"/>
    <w:rsid w:val="002828D4"/>
    <w:rsid w:val="002835F5"/>
    <w:rsid w:val="00283A6E"/>
    <w:rsid w:val="00285E7E"/>
    <w:rsid w:val="00287C8B"/>
    <w:rsid w:val="002964B4"/>
    <w:rsid w:val="0029786E"/>
    <w:rsid w:val="002A28D2"/>
    <w:rsid w:val="002A3918"/>
    <w:rsid w:val="002A394F"/>
    <w:rsid w:val="002A7AE8"/>
    <w:rsid w:val="002B0287"/>
    <w:rsid w:val="002B27E5"/>
    <w:rsid w:val="002B5A20"/>
    <w:rsid w:val="002B71ED"/>
    <w:rsid w:val="002C0F05"/>
    <w:rsid w:val="002C5945"/>
    <w:rsid w:val="002C663D"/>
    <w:rsid w:val="002D24BB"/>
    <w:rsid w:val="002D38EC"/>
    <w:rsid w:val="002D4BE6"/>
    <w:rsid w:val="002D720F"/>
    <w:rsid w:val="002D7691"/>
    <w:rsid w:val="002E1CA5"/>
    <w:rsid w:val="002E35DB"/>
    <w:rsid w:val="002E5925"/>
    <w:rsid w:val="002F292A"/>
    <w:rsid w:val="002F36CF"/>
    <w:rsid w:val="002F6C82"/>
    <w:rsid w:val="002F6FF7"/>
    <w:rsid w:val="003005A3"/>
    <w:rsid w:val="003029E8"/>
    <w:rsid w:val="0030305D"/>
    <w:rsid w:val="00303E24"/>
    <w:rsid w:val="0030659D"/>
    <w:rsid w:val="003116E4"/>
    <w:rsid w:val="00311B2D"/>
    <w:rsid w:val="00312BD5"/>
    <w:rsid w:val="00314AFD"/>
    <w:rsid w:val="00315B6C"/>
    <w:rsid w:val="00316512"/>
    <w:rsid w:val="003241F2"/>
    <w:rsid w:val="00324346"/>
    <w:rsid w:val="003261B8"/>
    <w:rsid w:val="00326E94"/>
    <w:rsid w:val="003271B3"/>
    <w:rsid w:val="00331FC4"/>
    <w:rsid w:val="0033292F"/>
    <w:rsid w:val="00334710"/>
    <w:rsid w:val="00334D9D"/>
    <w:rsid w:val="00335D87"/>
    <w:rsid w:val="0033664D"/>
    <w:rsid w:val="00336BA0"/>
    <w:rsid w:val="00340E14"/>
    <w:rsid w:val="0034523D"/>
    <w:rsid w:val="00345AB7"/>
    <w:rsid w:val="003523A0"/>
    <w:rsid w:val="00353C72"/>
    <w:rsid w:val="00354697"/>
    <w:rsid w:val="003554CA"/>
    <w:rsid w:val="00356617"/>
    <w:rsid w:val="00365AB6"/>
    <w:rsid w:val="003674C9"/>
    <w:rsid w:val="00370391"/>
    <w:rsid w:val="00372F3B"/>
    <w:rsid w:val="00372FCC"/>
    <w:rsid w:val="0037493D"/>
    <w:rsid w:val="00374F9E"/>
    <w:rsid w:val="0037740E"/>
    <w:rsid w:val="00377A89"/>
    <w:rsid w:val="003808AD"/>
    <w:rsid w:val="003813A4"/>
    <w:rsid w:val="0038283E"/>
    <w:rsid w:val="0038419C"/>
    <w:rsid w:val="0038545B"/>
    <w:rsid w:val="00386AFB"/>
    <w:rsid w:val="003910C0"/>
    <w:rsid w:val="00391D64"/>
    <w:rsid w:val="00392B48"/>
    <w:rsid w:val="003936E9"/>
    <w:rsid w:val="0039497B"/>
    <w:rsid w:val="00395F27"/>
    <w:rsid w:val="00397D81"/>
    <w:rsid w:val="003A3D78"/>
    <w:rsid w:val="003A47DE"/>
    <w:rsid w:val="003A4F0B"/>
    <w:rsid w:val="003B0031"/>
    <w:rsid w:val="003B0CDD"/>
    <w:rsid w:val="003B2A48"/>
    <w:rsid w:val="003B30C1"/>
    <w:rsid w:val="003B7958"/>
    <w:rsid w:val="003C034C"/>
    <w:rsid w:val="003C290B"/>
    <w:rsid w:val="003C3786"/>
    <w:rsid w:val="003C3A35"/>
    <w:rsid w:val="003C4693"/>
    <w:rsid w:val="003C510F"/>
    <w:rsid w:val="003C6E5F"/>
    <w:rsid w:val="003D266F"/>
    <w:rsid w:val="003D27FF"/>
    <w:rsid w:val="003D2B54"/>
    <w:rsid w:val="003D3FD7"/>
    <w:rsid w:val="003D4F3B"/>
    <w:rsid w:val="003D7DBF"/>
    <w:rsid w:val="003E29F8"/>
    <w:rsid w:val="003E2DAB"/>
    <w:rsid w:val="003E3265"/>
    <w:rsid w:val="003F24E2"/>
    <w:rsid w:val="003F3500"/>
    <w:rsid w:val="003F3552"/>
    <w:rsid w:val="003F445A"/>
    <w:rsid w:val="003F6156"/>
    <w:rsid w:val="004004E5"/>
    <w:rsid w:val="00400AE9"/>
    <w:rsid w:val="004029D2"/>
    <w:rsid w:val="00403F60"/>
    <w:rsid w:val="004071D4"/>
    <w:rsid w:val="00407984"/>
    <w:rsid w:val="004104ED"/>
    <w:rsid w:val="00410A91"/>
    <w:rsid w:val="00411D78"/>
    <w:rsid w:val="00413AC1"/>
    <w:rsid w:val="0041402C"/>
    <w:rsid w:val="0041648B"/>
    <w:rsid w:val="0042307A"/>
    <w:rsid w:val="0042723A"/>
    <w:rsid w:val="004348A6"/>
    <w:rsid w:val="00444778"/>
    <w:rsid w:val="00447062"/>
    <w:rsid w:val="004474FA"/>
    <w:rsid w:val="004516DA"/>
    <w:rsid w:val="00451ABF"/>
    <w:rsid w:val="004527EA"/>
    <w:rsid w:val="00452EB2"/>
    <w:rsid w:val="004549B6"/>
    <w:rsid w:val="00454ED1"/>
    <w:rsid w:val="00454FA5"/>
    <w:rsid w:val="004551E4"/>
    <w:rsid w:val="00460C3F"/>
    <w:rsid w:val="004611DD"/>
    <w:rsid w:val="004654CB"/>
    <w:rsid w:val="0047681E"/>
    <w:rsid w:val="004821E1"/>
    <w:rsid w:val="004830B5"/>
    <w:rsid w:val="00483A7D"/>
    <w:rsid w:val="00483E18"/>
    <w:rsid w:val="004842DC"/>
    <w:rsid w:val="0049019B"/>
    <w:rsid w:val="00490437"/>
    <w:rsid w:val="00491542"/>
    <w:rsid w:val="00491BAD"/>
    <w:rsid w:val="0049251A"/>
    <w:rsid w:val="00493767"/>
    <w:rsid w:val="0049676A"/>
    <w:rsid w:val="00496FA3"/>
    <w:rsid w:val="004A3B0B"/>
    <w:rsid w:val="004A3FBC"/>
    <w:rsid w:val="004A4EA5"/>
    <w:rsid w:val="004A50C3"/>
    <w:rsid w:val="004B0069"/>
    <w:rsid w:val="004B026C"/>
    <w:rsid w:val="004B036A"/>
    <w:rsid w:val="004B1DB6"/>
    <w:rsid w:val="004B66A7"/>
    <w:rsid w:val="004B6D58"/>
    <w:rsid w:val="004B7851"/>
    <w:rsid w:val="004B789A"/>
    <w:rsid w:val="004C02EC"/>
    <w:rsid w:val="004C0737"/>
    <w:rsid w:val="004C0DB5"/>
    <w:rsid w:val="004C5F27"/>
    <w:rsid w:val="004D15A7"/>
    <w:rsid w:val="004D2239"/>
    <w:rsid w:val="004D2A56"/>
    <w:rsid w:val="004D3762"/>
    <w:rsid w:val="004D4EF6"/>
    <w:rsid w:val="004E037B"/>
    <w:rsid w:val="004E1B11"/>
    <w:rsid w:val="004E387D"/>
    <w:rsid w:val="004E61CE"/>
    <w:rsid w:val="004E6AB1"/>
    <w:rsid w:val="004E6BF4"/>
    <w:rsid w:val="004F0F1B"/>
    <w:rsid w:val="004F2BF1"/>
    <w:rsid w:val="004F3391"/>
    <w:rsid w:val="005008C1"/>
    <w:rsid w:val="00501EF1"/>
    <w:rsid w:val="0050491F"/>
    <w:rsid w:val="005055F8"/>
    <w:rsid w:val="0050593E"/>
    <w:rsid w:val="00505B88"/>
    <w:rsid w:val="00510962"/>
    <w:rsid w:val="005120A7"/>
    <w:rsid w:val="00513B92"/>
    <w:rsid w:val="00514466"/>
    <w:rsid w:val="00517CA3"/>
    <w:rsid w:val="00517E29"/>
    <w:rsid w:val="00524578"/>
    <w:rsid w:val="00525D93"/>
    <w:rsid w:val="005273A4"/>
    <w:rsid w:val="005325DC"/>
    <w:rsid w:val="005337A8"/>
    <w:rsid w:val="00535929"/>
    <w:rsid w:val="0054116A"/>
    <w:rsid w:val="00550CB1"/>
    <w:rsid w:val="00552E6D"/>
    <w:rsid w:val="00552FD8"/>
    <w:rsid w:val="00553DDF"/>
    <w:rsid w:val="00555068"/>
    <w:rsid w:val="005576CE"/>
    <w:rsid w:val="00557C1C"/>
    <w:rsid w:val="00560F4C"/>
    <w:rsid w:val="00561817"/>
    <w:rsid w:val="0056190D"/>
    <w:rsid w:val="00561AFC"/>
    <w:rsid w:val="00561CED"/>
    <w:rsid w:val="00564C9C"/>
    <w:rsid w:val="00565E90"/>
    <w:rsid w:val="005667C0"/>
    <w:rsid w:val="00566A58"/>
    <w:rsid w:val="00566EDE"/>
    <w:rsid w:val="0057172E"/>
    <w:rsid w:val="00571E3B"/>
    <w:rsid w:val="005734F0"/>
    <w:rsid w:val="00574CD8"/>
    <w:rsid w:val="00577D5B"/>
    <w:rsid w:val="00580B36"/>
    <w:rsid w:val="005819A9"/>
    <w:rsid w:val="00582EFC"/>
    <w:rsid w:val="005866A2"/>
    <w:rsid w:val="0058748D"/>
    <w:rsid w:val="00590E08"/>
    <w:rsid w:val="00592537"/>
    <w:rsid w:val="00593F1A"/>
    <w:rsid w:val="005948C7"/>
    <w:rsid w:val="00596FD7"/>
    <w:rsid w:val="005A0A82"/>
    <w:rsid w:val="005A2D7C"/>
    <w:rsid w:val="005A3F89"/>
    <w:rsid w:val="005A48F5"/>
    <w:rsid w:val="005A4976"/>
    <w:rsid w:val="005A5D81"/>
    <w:rsid w:val="005A6230"/>
    <w:rsid w:val="005A62A1"/>
    <w:rsid w:val="005A75A0"/>
    <w:rsid w:val="005B28E3"/>
    <w:rsid w:val="005B3A2A"/>
    <w:rsid w:val="005B5282"/>
    <w:rsid w:val="005B5354"/>
    <w:rsid w:val="005B6BD6"/>
    <w:rsid w:val="005B7BA7"/>
    <w:rsid w:val="005B7DC4"/>
    <w:rsid w:val="005C4432"/>
    <w:rsid w:val="005C606A"/>
    <w:rsid w:val="005D0127"/>
    <w:rsid w:val="005D0166"/>
    <w:rsid w:val="005D1E0A"/>
    <w:rsid w:val="005D2C6C"/>
    <w:rsid w:val="005D30C2"/>
    <w:rsid w:val="005D3860"/>
    <w:rsid w:val="005D3DFF"/>
    <w:rsid w:val="005E0929"/>
    <w:rsid w:val="005E3F7F"/>
    <w:rsid w:val="005E519A"/>
    <w:rsid w:val="005E5EA7"/>
    <w:rsid w:val="005E7217"/>
    <w:rsid w:val="005F1631"/>
    <w:rsid w:val="005F2965"/>
    <w:rsid w:val="005F2C4E"/>
    <w:rsid w:val="005F45E1"/>
    <w:rsid w:val="005F55FF"/>
    <w:rsid w:val="005F6A43"/>
    <w:rsid w:val="005F7E6F"/>
    <w:rsid w:val="00606647"/>
    <w:rsid w:val="00610F2B"/>
    <w:rsid w:val="0061471E"/>
    <w:rsid w:val="006173FC"/>
    <w:rsid w:val="00620DA1"/>
    <w:rsid w:val="006227F9"/>
    <w:rsid w:val="0062413A"/>
    <w:rsid w:val="006244CE"/>
    <w:rsid w:val="00624BBF"/>
    <w:rsid w:val="00625568"/>
    <w:rsid w:val="006266B8"/>
    <w:rsid w:val="00630C5E"/>
    <w:rsid w:val="00632F51"/>
    <w:rsid w:val="0063315A"/>
    <w:rsid w:val="00635B68"/>
    <w:rsid w:val="0063600B"/>
    <w:rsid w:val="00640F39"/>
    <w:rsid w:val="006427B5"/>
    <w:rsid w:val="00642ED7"/>
    <w:rsid w:val="00643C1F"/>
    <w:rsid w:val="00644523"/>
    <w:rsid w:val="0064521C"/>
    <w:rsid w:val="00650286"/>
    <w:rsid w:val="006514AE"/>
    <w:rsid w:val="00651EB8"/>
    <w:rsid w:val="00654CB3"/>
    <w:rsid w:val="00656014"/>
    <w:rsid w:val="006574EB"/>
    <w:rsid w:val="00660155"/>
    <w:rsid w:val="006617E3"/>
    <w:rsid w:val="00661AA4"/>
    <w:rsid w:val="00662197"/>
    <w:rsid w:val="00670E3A"/>
    <w:rsid w:val="00672A0A"/>
    <w:rsid w:val="0067420B"/>
    <w:rsid w:val="00674942"/>
    <w:rsid w:val="0067560A"/>
    <w:rsid w:val="00681834"/>
    <w:rsid w:val="00681E0C"/>
    <w:rsid w:val="0068481C"/>
    <w:rsid w:val="00685118"/>
    <w:rsid w:val="00685D4B"/>
    <w:rsid w:val="00685DA8"/>
    <w:rsid w:val="00686F1D"/>
    <w:rsid w:val="0069027E"/>
    <w:rsid w:val="00691830"/>
    <w:rsid w:val="006931D5"/>
    <w:rsid w:val="0069448D"/>
    <w:rsid w:val="006A1F4C"/>
    <w:rsid w:val="006A26D4"/>
    <w:rsid w:val="006A40B8"/>
    <w:rsid w:val="006A50C6"/>
    <w:rsid w:val="006A618C"/>
    <w:rsid w:val="006A6A4A"/>
    <w:rsid w:val="006A6CB8"/>
    <w:rsid w:val="006A7114"/>
    <w:rsid w:val="006A7BAA"/>
    <w:rsid w:val="006A7C9E"/>
    <w:rsid w:val="006B2B25"/>
    <w:rsid w:val="006B39C9"/>
    <w:rsid w:val="006B3F19"/>
    <w:rsid w:val="006B593B"/>
    <w:rsid w:val="006C0BF7"/>
    <w:rsid w:val="006C1FA5"/>
    <w:rsid w:val="006C2077"/>
    <w:rsid w:val="006C219E"/>
    <w:rsid w:val="006C6D61"/>
    <w:rsid w:val="006C745F"/>
    <w:rsid w:val="006C75C9"/>
    <w:rsid w:val="006D21A2"/>
    <w:rsid w:val="006D30D4"/>
    <w:rsid w:val="006D56BE"/>
    <w:rsid w:val="006D5950"/>
    <w:rsid w:val="006D6294"/>
    <w:rsid w:val="006D689F"/>
    <w:rsid w:val="006D69D6"/>
    <w:rsid w:val="006D6EA9"/>
    <w:rsid w:val="006D6FB7"/>
    <w:rsid w:val="006E012E"/>
    <w:rsid w:val="006E0300"/>
    <w:rsid w:val="006E58E8"/>
    <w:rsid w:val="006E70F6"/>
    <w:rsid w:val="006E77D2"/>
    <w:rsid w:val="006F0654"/>
    <w:rsid w:val="006F0A31"/>
    <w:rsid w:val="006F1313"/>
    <w:rsid w:val="006F13EF"/>
    <w:rsid w:val="006F49C7"/>
    <w:rsid w:val="0070068E"/>
    <w:rsid w:val="00701659"/>
    <w:rsid w:val="00701CB6"/>
    <w:rsid w:val="00702480"/>
    <w:rsid w:val="007027BC"/>
    <w:rsid w:val="0070289B"/>
    <w:rsid w:val="007050B7"/>
    <w:rsid w:val="00705640"/>
    <w:rsid w:val="00705DE3"/>
    <w:rsid w:val="007070DD"/>
    <w:rsid w:val="007106F0"/>
    <w:rsid w:val="00710ACB"/>
    <w:rsid w:val="00711BED"/>
    <w:rsid w:val="007145D5"/>
    <w:rsid w:val="0071707D"/>
    <w:rsid w:val="00726B14"/>
    <w:rsid w:val="00730CAD"/>
    <w:rsid w:val="0073168E"/>
    <w:rsid w:val="0073206D"/>
    <w:rsid w:val="007355D9"/>
    <w:rsid w:val="00742A29"/>
    <w:rsid w:val="0074598B"/>
    <w:rsid w:val="007469EC"/>
    <w:rsid w:val="00747DD2"/>
    <w:rsid w:val="00750119"/>
    <w:rsid w:val="0075131C"/>
    <w:rsid w:val="00752422"/>
    <w:rsid w:val="00753807"/>
    <w:rsid w:val="00753988"/>
    <w:rsid w:val="00753BFD"/>
    <w:rsid w:val="007552F5"/>
    <w:rsid w:val="007577E7"/>
    <w:rsid w:val="0075783B"/>
    <w:rsid w:val="00764C1C"/>
    <w:rsid w:val="0076585F"/>
    <w:rsid w:val="00770524"/>
    <w:rsid w:val="00770A2C"/>
    <w:rsid w:val="0077140E"/>
    <w:rsid w:val="00773337"/>
    <w:rsid w:val="00774C06"/>
    <w:rsid w:val="00775573"/>
    <w:rsid w:val="007758EB"/>
    <w:rsid w:val="00775B95"/>
    <w:rsid w:val="00776BF5"/>
    <w:rsid w:val="00777857"/>
    <w:rsid w:val="00777F49"/>
    <w:rsid w:val="007804AF"/>
    <w:rsid w:val="007837BA"/>
    <w:rsid w:val="00793725"/>
    <w:rsid w:val="0079673A"/>
    <w:rsid w:val="00796E1C"/>
    <w:rsid w:val="0079787B"/>
    <w:rsid w:val="007A0617"/>
    <w:rsid w:val="007A16FA"/>
    <w:rsid w:val="007A332D"/>
    <w:rsid w:val="007A3332"/>
    <w:rsid w:val="007A3B98"/>
    <w:rsid w:val="007A3CAD"/>
    <w:rsid w:val="007A6AC1"/>
    <w:rsid w:val="007A705B"/>
    <w:rsid w:val="007A7089"/>
    <w:rsid w:val="007A776F"/>
    <w:rsid w:val="007A7808"/>
    <w:rsid w:val="007B02A1"/>
    <w:rsid w:val="007B3106"/>
    <w:rsid w:val="007B3B0E"/>
    <w:rsid w:val="007B6641"/>
    <w:rsid w:val="007C37DD"/>
    <w:rsid w:val="007C3E4B"/>
    <w:rsid w:val="007C5980"/>
    <w:rsid w:val="007C5D7C"/>
    <w:rsid w:val="007C6BEB"/>
    <w:rsid w:val="007C6E04"/>
    <w:rsid w:val="007C7C33"/>
    <w:rsid w:val="007D04FA"/>
    <w:rsid w:val="007D076B"/>
    <w:rsid w:val="007D1DC1"/>
    <w:rsid w:val="007D24CB"/>
    <w:rsid w:val="007D30F9"/>
    <w:rsid w:val="007D47EF"/>
    <w:rsid w:val="007D4D87"/>
    <w:rsid w:val="007D54DA"/>
    <w:rsid w:val="007D7048"/>
    <w:rsid w:val="007D741A"/>
    <w:rsid w:val="007E18F9"/>
    <w:rsid w:val="007E1A9C"/>
    <w:rsid w:val="007E237D"/>
    <w:rsid w:val="007E3376"/>
    <w:rsid w:val="007E4F56"/>
    <w:rsid w:val="007E562C"/>
    <w:rsid w:val="007F0DB7"/>
    <w:rsid w:val="007F0FDC"/>
    <w:rsid w:val="007F28A6"/>
    <w:rsid w:val="007F2C97"/>
    <w:rsid w:val="007F73E9"/>
    <w:rsid w:val="007F77FB"/>
    <w:rsid w:val="00801D37"/>
    <w:rsid w:val="008041BD"/>
    <w:rsid w:val="00805B1C"/>
    <w:rsid w:val="00806217"/>
    <w:rsid w:val="008105AF"/>
    <w:rsid w:val="00813304"/>
    <w:rsid w:val="008136F3"/>
    <w:rsid w:val="00813DC1"/>
    <w:rsid w:val="008141E9"/>
    <w:rsid w:val="00814D9B"/>
    <w:rsid w:val="008153AA"/>
    <w:rsid w:val="00820949"/>
    <w:rsid w:val="008233D5"/>
    <w:rsid w:val="00823827"/>
    <w:rsid w:val="00827B32"/>
    <w:rsid w:val="00830393"/>
    <w:rsid w:val="00830509"/>
    <w:rsid w:val="0083220C"/>
    <w:rsid w:val="00840646"/>
    <w:rsid w:val="0084225D"/>
    <w:rsid w:val="008435E2"/>
    <w:rsid w:val="00843609"/>
    <w:rsid w:val="0084367C"/>
    <w:rsid w:val="008438AA"/>
    <w:rsid w:val="00845E65"/>
    <w:rsid w:val="00846AEF"/>
    <w:rsid w:val="0084777B"/>
    <w:rsid w:val="00847D91"/>
    <w:rsid w:val="008517E3"/>
    <w:rsid w:val="0085222F"/>
    <w:rsid w:val="00853AD0"/>
    <w:rsid w:val="00860E60"/>
    <w:rsid w:val="00860F46"/>
    <w:rsid w:val="0086638F"/>
    <w:rsid w:val="00870D71"/>
    <w:rsid w:val="00871F40"/>
    <w:rsid w:val="008729CF"/>
    <w:rsid w:val="00874849"/>
    <w:rsid w:val="00874ED8"/>
    <w:rsid w:val="00881F67"/>
    <w:rsid w:val="008825CD"/>
    <w:rsid w:val="00883AF8"/>
    <w:rsid w:val="008843D0"/>
    <w:rsid w:val="0088456F"/>
    <w:rsid w:val="00887446"/>
    <w:rsid w:val="00894D1A"/>
    <w:rsid w:val="008950FF"/>
    <w:rsid w:val="008A582F"/>
    <w:rsid w:val="008A5DF4"/>
    <w:rsid w:val="008A6198"/>
    <w:rsid w:val="008A6397"/>
    <w:rsid w:val="008A6691"/>
    <w:rsid w:val="008B4DDD"/>
    <w:rsid w:val="008B5150"/>
    <w:rsid w:val="008B57D8"/>
    <w:rsid w:val="008C1ED4"/>
    <w:rsid w:val="008C7688"/>
    <w:rsid w:val="008D0A48"/>
    <w:rsid w:val="008D1A24"/>
    <w:rsid w:val="008D44BB"/>
    <w:rsid w:val="008D5ACA"/>
    <w:rsid w:val="008D5AF1"/>
    <w:rsid w:val="008D6B34"/>
    <w:rsid w:val="008D7720"/>
    <w:rsid w:val="008D7F8C"/>
    <w:rsid w:val="008E564F"/>
    <w:rsid w:val="008F0A5C"/>
    <w:rsid w:val="008F2E70"/>
    <w:rsid w:val="008F48E7"/>
    <w:rsid w:val="008F5D83"/>
    <w:rsid w:val="00900465"/>
    <w:rsid w:val="0090772F"/>
    <w:rsid w:val="00920AD0"/>
    <w:rsid w:val="00923CB7"/>
    <w:rsid w:val="00930C89"/>
    <w:rsid w:val="00932335"/>
    <w:rsid w:val="00933262"/>
    <w:rsid w:val="009349F4"/>
    <w:rsid w:val="00935122"/>
    <w:rsid w:val="009368FA"/>
    <w:rsid w:val="00942638"/>
    <w:rsid w:val="00945A9C"/>
    <w:rsid w:val="009504AF"/>
    <w:rsid w:val="00951659"/>
    <w:rsid w:val="00952A65"/>
    <w:rsid w:val="00953054"/>
    <w:rsid w:val="00954252"/>
    <w:rsid w:val="0095561E"/>
    <w:rsid w:val="00956391"/>
    <w:rsid w:val="00956BEA"/>
    <w:rsid w:val="00956C42"/>
    <w:rsid w:val="00957947"/>
    <w:rsid w:val="00957DD1"/>
    <w:rsid w:val="009606AC"/>
    <w:rsid w:val="00962320"/>
    <w:rsid w:val="00963616"/>
    <w:rsid w:val="00970507"/>
    <w:rsid w:val="00973C85"/>
    <w:rsid w:val="00973DE6"/>
    <w:rsid w:val="0097565B"/>
    <w:rsid w:val="00976ECC"/>
    <w:rsid w:val="00983227"/>
    <w:rsid w:val="009837EB"/>
    <w:rsid w:val="00983DBA"/>
    <w:rsid w:val="009918A7"/>
    <w:rsid w:val="009921A1"/>
    <w:rsid w:val="00994305"/>
    <w:rsid w:val="009951C3"/>
    <w:rsid w:val="009A1CDB"/>
    <w:rsid w:val="009A35C2"/>
    <w:rsid w:val="009A375F"/>
    <w:rsid w:val="009A4E41"/>
    <w:rsid w:val="009A6E3A"/>
    <w:rsid w:val="009B1DF9"/>
    <w:rsid w:val="009B569D"/>
    <w:rsid w:val="009B5C82"/>
    <w:rsid w:val="009B6799"/>
    <w:rsid w:val="009C0362"/>
    <w:rsid w:val="009C1167"/>
    <w:rsid w:val="009C1D81"/>
    <w:rsid w:val="009C225D"/>
    <w:rsid w:val="009C3EB1"/>
    <w:rsid w:val="009C6258"/>
    <w:rsid w:val="009D2769"/>
    <w:rsid w:val="009D3E4D"/>
    <w:rsid w:val="009E08D6"/>
    <w:rsid w:val="009E1E8A"/>
    <w:rsid w:val="009E2408"/>
    <w:rsid w:val="009E26B0"/>
    <w:rsid w:val="009E6123"/>
    <w:rsid w:val="009E7828"/>
    <w:rsid w:val="009F11D3"/>
    <w:rsid w:val="009F19AA"/>
    <w:rsid w:val="00A022F3"/>
    <w:rsid w:val="00A0231C"/>
    <w:rsid w:val="00A0283D"/>
    <w:rsid w:val="00A06255"/>
    <w:rsid w:val="00A066F3"/>
    <w:rsid w:val="00A07921"/>
    <w:rsid w:val="00A113DC"/>
    <w:rsid w:val="00A11BE2"/>
    <w:rsid w:val="00A12461"/>
    <w:rsid w:val="00A16153"/>
    <w:rsid w:val="00A21841"/>
    <w:rsid w:val="00A21E52"/>
    <w:rsid w:val="00A22FC3"/>
    <w:rsid w:val="00A267FD"/>
    <w:rsid w:val="00A33F5E"/>
    <w:rsid w:val="00A3640D"/>
    <w:rsid w:val="00A36C53"/>
    <w:rsid w:val="00A36C65"/>
    <w:rsid w:val="00A40181"/>
    <w:rsid w:val="00A40728"/>
    <w:rsid w:val="00A447C3"/>
    <w:rsid w:val="00A45711"/>
    <w:rsid w:val="00A479F1"/>
    <w:rsid w:val="00A522D1"/>
    <w:rsid w:val="00A52827"/>
    <w:rsid w:val="00A52D2E"/>
    <w:rsid w:val="00A531E8"/>
    <w:rsid w:val="00A54EA3"/>
    <w:rsid w:val="00A55A52"/>
    <w:rsid w:val="00A55E2C"/>
    <w:rsid w:val="00A6183E"/>
    <w:rsid w:val="00A642C5"/>
    <w:rsid w:val="00A65142"/>
    <w:rsid w:val="00A65A4B"/>
    <w:rsid w:val="00A65EC8"/>
    <w:rsid w:val="00A667A9"/>
    <w:rsid w:val="00A702C7"/>
    <w:rsid w:val="00A719EB"/>
    <w:rsid w:val="00A73135"/>
    <w:rsid w:val="00A74953"/>
    <w:rsid w:val="00A775D5"/>
    <w:rsid w:val="00A80A9C"/>
    <w:rsid w:val="00A80DCC"/>
    <w:rsid w:val="00A87EDD"/>
    <w:rsid w:val="00A91803"/>
    <w:rsid w:val="00A92739"/>
    <w:rsid w:val="00A93CEC"/>
    <w:rsid w:val="00A942B8"/>
    <w:rsid w:val="00A957D0"/>
    <w:rsid w:val="00A97076"/>
    <w:rsid w:val="00AA0E66"/>
    <w:rsid w:val="00AA12BD"/>
    <w:rsid w:val="00AA3CA6"/>
    <w:rsid w:val="00AA5345"/>
    <w:rsid w:val="00AA74D4"/>
    <w:rsid w:val="00AB0031"/>
    <w:rsid w:val="00AB0479"/>
    <w:rsid w:val="00AB25B6"/>
    <w:rsid w:val="00AB2AFB"/>
    <w:rsid w:val="00AB41CD"/>
    <w:rsid w:val="00AB4DA9"/>
    <w:rsid w:val="00AC212E"/>
    <w:rsid w:val="00AC2ADA"/>
    <w:rsid w:val="00AC3162"/>
    <w:rsid w:val="00AC6A33"/>
    <w:rsid w:val="00AD0DE6"/>
    <w:rsid w:val="00AD12AA"/>
    <w:rsid w:val="00AD27B6"/>
    <w:rsid w:val="00AD3344"/>
    <w:rsid w:val="00AD43C5"/>
    <w:rsid w:val="00AD4795"/>
    <w:rsid w:val="00AD5715"/>
    <w:rsid w:val="00AE281A"/>
    <w:rsid w:val="00AE5C75"/>
    <w:rsid w:val="00AE5FCB"/>
    <w:rsid w:val="00AE73A9"/>
    <w:rsid w:val="00AF1855"/>
    <w:rsid w:val="00AF25B9"/>
    <w:rsid w:val="00AF2D8E"/>
    <w:rsid w:val="00AF47B1"/>
    <w:rsid w:val="00AF5424"/>
    <w:rsid w:val="00AF59B3"/>
    <w:rsid w:val="00B00B2F"/>
    <w:rsid w:val="00B04C62"/>
    <w:rsid w:val="00B05320"/>
    <w:rsid w:val="00B058C0"/>
    <w:rsid w:val="00B05990"/>
    <w:rsid w:val="00B05B47"/>
    <w:rsid w:val="00B10DE4"/>
    <w:rsid w:val="00B11744"/>
    <w:rsid w:val="00B13394"/>
    <w:rsid w:val="00B17FAF"/>
    <w:rsid w:val="00B1C585"/>
    <w:rsid w:val="00B20CAE"/>
    <w:rsid w:val="00B24EF5"/>
    <w:rsid w:val="00B25849"/>
    <w:rsid w:val="00B264F4"/>
    <w:rsid w:val="00B265A3"/>
    <w:rsid w:val="00B2685D"/>
    <w:rsid w:val="00B30BE4"/>
    <w:rsid w:val="00B334A4"/>
    <w:rsid w:val="00B33CAB"/>
    <w:rsid w:val="00B342CD"/>
    <w:rsid w:val="00B34315"/>
    <w:rsid w:val="00B3463E"/>
    <w:rsid w:val="00B3483C"/>
    <w:rsid w:val="00B3572B"/>
    <w:rsid w:val="00B435B5"/>
    <w:rsid w:val="00B43BB6"/>
    <w:rsid w:val="00B44464"/>
    <w:rsid w:val="00B511B9"/>
    <w:rsid w:val="00B5200E"/>
    <w:rsid w:val="00B52922"/>
    <w:rsid w:val="00B540EB"/>
    <w:rsid w:val="00B54677"/>
    <w:rsid w:val="00B55881"/>
    <w:rsid w:val="00B57E07"/>
    <w:rsid w:val="00B60015"/>
    <w:rsid w:val="00B6079D"/>
    <w:rsid w:val="00B614BD"/>
    <w:rsid w:val="00B617D6"/>
    <w:rsid w:val="00B6269B"/>
    <w:rsid w:val="00B62717"/>
    <w:rsid w:val="00B62A00"/>
    <w:rsid w:val="00B6649D"/>
    <w:rsid w:val="00B66F0F"/>
    <w:rsid w:val="00B70C4A"/>
    <w:rsid w:val="00B8527D"/>
    <w:rsid w:val="00B86698"/>
    <w:rsid w:val="00B86DA7"/>
    <w:rsid w:val="00B91199"/>
    <w:rsid w:val="00B929F8"/>
    <w:rsid w:val="00B96520"/>
    <w:rsid w:val="00BA2685"/>
    <w:rsid w:val="00BA275F"/>
    <w:rsid w:val="00BA5837"/>
    <w:rsid w:val="00BA7537"/>
    <w:rsid w:val="00BB33B4"/>
    <w:rsid w:val="00BB48FA"/>
    <w:rsid w:val="00BB4FE7"/>
    <w:rsid w:val="00BB55C0"/>
    <w:rsid w:val="00BC38B8"/>
    <w:rsid w:val="00BD0B42"/>
    <w:rsid w:val="00BD26F7"/>
    <w:rsid w:val="00BD42C1"/>
    <w:rsid w:val="00BD63B6"/>
    <w:rsid w:val="00BD788F"/>
    <w:rsid w:val="00BE0BF5"/>
    <w:rsid w:val="00BE43FD"/>
    <w:rsid w:val="00BE4EB9"/>
    <w:rsid w:val="00BE5C30"/>
    <w:rsid w:val="00BF06AA"/>
    <w:rsid w:val="00BF3209"/>
    <w:rsid w:val="00BF32CC"/>
    <w:rsid w:val="00BF4496"/>
    <w:rsid w:val="00BF44AD"/>
    <w:rsid w:val="00C01F13"/>
    <w:rsid w:val="00C01F32"/>
    <w:rsid w:val="00C055A1"/>
    <w:rsid w:val="00C10635"/>
    <w:rsid w:val="00C10B20"/>
    <w:rsid w:val="00C1136C"/>
    <w:rsid w:val="00C11FB3"/>
    <w:rsid w:val="00C1261D"/>
    <w:rsid w:val="00C15477"/>
    <w:rsid w:val="00C165A9"/>
    <w:rsid w:val="00C16D02"/>
    <w:rsid w:val="00C17DE9"/>
    <w:rsid w:val="00C2022E"/>
    <w:rsid w:val="00C2038D"/>
    <w:rsid w:val="00C21DE5"/>
    <w:rsid w:val="00C22901"/>
    <w:rsid w:val="00C24469"/>
    <w:rsid w:val="00C264BD"/>
    <w:rsid w:val="00C26E90"/>
    <w:rsid w:val="00C27117"/>
    <w:rsid w:val="00C27143"/>
    <w:rsid w:val="00C312C4"/>
    <w:rsid w:val="00C33A29"/>
    <w:rsid w:val="00C3616E"/>
    <w:rsid w:val="00C37AF2"/>
    <w:rsid w:val="00C406F0"/>
    <w:rsid w:val="00C41FC0"/>
    <w:rsid w:val="00C4250E"/>
    <w:rsid w:val="00C42998"/>
    <w:rsid w:val="00C45204"/>
    <w:rsid w:val="00C45A4A"/>
    <w:rsid w:val="00C47040"/>
    <w:rsid w:val="00C5104E"/>
    <w:rsid w:val="00C51726"/>
    <w:rsid w:val="00C53C09"/>
    <w:rsid w:val="00C540A0"/>
    <w:rsid w:val="00C54171"/>
    <w:rsid w:val="00C55802"/>
    <w:rsid w:val="00C55EFE"/>
    <w:rsid w:val="00C55F62"/>
    <w:rsid w:val="00C574C9"/>
    <w:rsid w:val="00C57B95"/>
    <w:rsid w:val="00C60E76"/>
    <w:rsid w:val="00C61C93"/>
    <w:rsid w:val="00C620D5"/>
    <w:rsid w:val="00C62DFC"/>
    <w:rsid w:val="00C7235B"/>
    <w:rsid w:val="00C746E7"/>
    <w:rsid w:val="00C74F4B"/>
    <w:rsid w:val="00C76694"/>
    <w:rsid w:val="00C80719"/>
    <w:rsid w:val="00C81211"/>
    <w:rsid w:val="00C823BD"/>
    <w:rsid w:val="00C84478"/>
    <w:rsid w:val="00C84DB7"/>
    <w:rsid w:val="00C87B96"/>
    <w:rsid w:val="00C90DBD"/>
    <w:rsid w:val="00C93FB8"/>
    <w:rsid w:val="00C9445A"/>
    <w:rsid w:val="00C9448D"/>
    <w:rsid w:val="00C9470F"/>
    <w:rsid w:val="00C9590F"/>
    <w:rsid w:val="00C95CE8"/>
    <w:rsid w:val="00C95D13"/>
    <w:rsid w:val="00CA2993"/>
    <w:rsid w:val="00CA2BD1"/>
    <w:rsid w:val="00CA47D5"/>
    <w:rsid w:val="00CA50A0"/>
    <w:rsid w:val="00CB1932"/>
    <w:rsid w:val="00CB3213"/>
    <w:rsid w:val="00CB357E"/>
    <w:rsid w:val="00CB385B"/>
    <w:rsid w:val="00CB5EFB"/>
    <w:rsid w:val="00CB6C86"/>
    <w:rsid w:val="00CC10F2"/>
    <w:rsid w:val="00CC13EA"/>
    <w:rsid w:val="00CC2AA8"/>
    <w:rsid w:val="00CD01B2"/>
    <w:rsid w:val="00CD390B"/>
    <w:rsid w:val="00CD458E"/>
    <w:rsid w:val="00CD4D50"/>
    <w:rsid w:val="00CD7488"/>
    <w:rsid w:val="00CD7E8E"/>
    <w:rsid w:val="00CE09FF"/>
    <w:rsid w:val="00CE2E53"/>
    <w:rsid w:val="00CE4C41"/>
    <w:rsid w:val="00CE5CDB"/>
    <w:rsid w:val="00CE6C5B"/>
    <w:rsid w:val="00CF0F6D"/>
    <w:rsid w:val="00CF3628"/>
    <w:rsid w:val="00CF4D86"/>
    <w:rsid w:val="00CF59F3"/>
    <w:rsid w:val="00CF6220"/>
    <w:rsid w:val="00CF6BD8"/>
    <w:rsid w:val="00D017B5"/>
    <w:rsid w:val="00D05547"/>
    <w:rsid w:val="00D066D6"/>
    <w:rsid w:val="00D06EA3"/>
    <w:rsid w:val="00D1127D"/>
    <w:rsid w:val="00D12B21"/>
    <w:rsid w:val="00D12B5C"/>
    <w:rsid w:val="00D139AE"/>
    <w:rsid w:val="00D17CD8"/>
    <w:rsid w:val="00D217B6"/>
    <w:rsid w:val="00D21F08"/>
    <w:rsid w:val="00D22126"/>
    <w:rsid w:val="00D22685"/>
    <w:rsid w:val="00D23948"/>
    <w:rsid w:val="00D23AB7"/>
    <w:rsid w:val="00D24005"/>
    <w:rsid w:val="00D24358"/>
    <w:rsid w:val="00D24B63"/>
    <w:rsid w:val="00D24FEA"/>
    <w:rsid w:val="00D25198"/>
    <w:rsid w:val="00D25C1C"/>
    <w:rsid w:val="00D30755"/>
    <w:rsid w:val="00D3091E"/>
    <w:rsid w:val="00D30B26"/>
    <w:rsid w:val="00D31754"/>
    <w:rsid w:val="00D346BE"/>
    <w:rsid w:val="00D348CC"/>
    <w:rsid w:val="00D35645"/>
    <w:rsid w:val="00D3647E"/>
    <w:rsid w:val="00D419B7"/>
    <w:rsid w:val="00D41E92"/>
    <w:rsid w:val="00D428FF"/>
    <w:rsid w:val="00D42929"/>
    <w:rsid w:val="00D429CC"/>
    <w:rsid w:val="00D439BB"/>
    <w:rsid w:val="00D44D84"/>
    <w:rsid w:val="00D4555F"/>
    <w:rsid w:val="00D64E31"/>
    <w:rsid w:val="00D65C37"/>
    <w:rsid w:val="00D66599"/>
    <w:rsid w:val="00D711A0"/>
    <w:rsid w:val="00D71ED6"/>
    <w:rsid w:val="00D721EC"/>
    <w:rsid w:val="00D779FD"/>
    <w:rsid w:val="00D80CEB"/>
    <w:rsid w:val="00D81233"/>
    <w:rsid w:val="00D81ECE"/>
    <w:rsid w:val="00D85AF4"/>
    <w:rsid w:val="00D919F2"/>
    <w:rsid w:val="00D93190"/>
    <w:rsid w:val="00D94B22"/>
    <w:rsid w:val="00D95B46"/>
    <w:rsid w:val="00DA53BA"/>
    <w:rsid w:val="00DA56FA"/>
    <w:rsid w:val="00DB0625"/>
    <w:rsid w:val="00DB07B2"/>
    <w:rsid w:val="00DB0981"/>
    <w:rsid w:val="00DB0AE5"/>
    <w:rsid w:val="00DB41FB"/>
    <w:rsid w:val="00DB53ED"/>
    <w:rsid w:val="00DB5CBE"/>
    <w:rsid w:val="00DB6BA1"/>
    <w:rsid w:val="00DC0AF0"/>
    <w:rsid w:val="00DC41D7"/>
    <w:rsid w:val="00DC6057"/>
    <w:rsid w:val="00DD462D"/>
    <w:rsid w:val="00DD4FD8"/>
    <w:rsid w:val="00DD6A20"/>
    <w:rsid w:val="00DD6CA9"/>
    <w:rsid w:val="00DE128F"/>
    <w:rsid w:val="00DE2BBA"/>
    <w:rsid w:val="00DE3187"/>
    <w:rsid w:val="00DE5219"/>
    <w:rsid w:val="00DE702A"/>
    <w:rsid w:val="00DF1819"/>
    <w:rsid w:val="00DF5DD3"/>
    <w:rsid w:val="00DF605D"/>
    <w:rsid w:val="00DF68B6"/>
    <w:rsid w:val="00DF7285"/>
    <w:rsid w:val="00E0009B"/>
    <w:rsid w:val="00E00987"/>
    <w:rsid w:val="00E0347F"/>
    <w:rsid w:val="00E13626"/>
    <w:rsid w:val="00E14976"/>
    <w:rsid w:val="00E172C6"/>
    <w:rsid w:val="00E177AF"/>
    <w:rsid w:val="00E2024F"/>
    <w:rsid w:val="00E228E1"/>
    <w:rsid w:val="00E26BD8"/>
    <w:rsid w:val="00E315B3"/>
    <w:rsid w:val="00E3322B"/>
    <w:rsid w:val="00E3369D"/>
    <w:rsid w:val="00E3520E"/>
    <w:rsid w:val="00E36E9A"/>
    <w:rsid w:val="00E41220"/>
    <w:rsid w:val="00E50D4A"/>
    <w:rsid w:val="00E513AA"/>
    <w:rsid w:val="00E52F44"/>
    <w:rsid w:val="00E56B7A"/>
    <w:rsid w:val="00E60B60"/>
    <w:rsid w:val="00E61FC0"/>
    <w:rsid w:val="00E638EB"/>
    <w:rsid w:val="00E656DB"/>
    <w:rsid w:val="00E71DAB"/>
    <w:rsid w:val="00E75C01"/>
    <w:rsid w:val="00E764D8"/>
    <w:rsid w:val="00E768DA"/>
    <w:rsid w:val="00E769C2"/>
    <w:rsid w:val="00E817D5"/>
    <w:rsid w:val="00E81B66"/>
    <w:rsid w:val="00E8234B"/>
    <w:rsid w:val="00E82784"/>
    <w:rsid w:val="00E85B18"/>
    <w:rsid w:val="00E90A19"/>
    <w:rsid w:val="00E91884"/>
    <w:rsid w:val="00E9319B"/>
    <w:rsid w:val="00E93E77"/>
    <w:rsid w:val="00E94476"/>
    <w:rsid w:val="00E95E61"/>
    <w:rsid w:val="00EA2895"/>
    <w:rsid w:val="00EA7C9D"/>
    <w:rsid w:val="00EB0988"/>
    <w:rsid w:val="00EB1084"/>
    <w:rsid w:val="00EB452F"/>
    <w:rsid w:val="00EB62C5"/>
    <w:rsid w:val="00EB78AD"/>
    <w:rsid w:val="00EC1D09"/>
    <w:rsid w:val="00EC3DC6"/>
    <w:rsid w:val="00EC46A7"/>
    <w:rsid w:val="00ED0651"/>
    <w:rsid w:val="00ED224B"/>
    <w:rsid w:val="00ED26EF"/>
    <w:rsid w:val="00ED38EB"/>
    <w:rsid w:val="00ED3E6F"/>
    <w:rsid w:val="00ED4B26"/>
    <w:rsid w:val="00ED4C02"/>
    <w:rsid w:val="00ED6F31"/>
    <w:rsid w:val="00EE12A0"/>
    <w:rsid w:val="00EE2BA7"/>
    <w:rsid w:val="00EE4819"/>
    <w:rsid w:val="00EF0495"/>
    <w:rsid w:val="00EF08EE"/>
    <w:rsid w:val="00EF0CC3"/>
    <w:rsid w:val="00EF160D"/>
    <w:rsid w:val="00EF17FD"/>
    <w:rsid w:val="00EF3E2E"/>
    <w:rsid w:val="00EF55C2"/>
    <w:rsid w:val="00EF6062"/>
    <w:rsid w:val="00EF741B"/>
    <w:rsid w:val="00F00A1B"/>
    <w:rsid w:val="00F047D0"/>
    <w:rsid w:val="00F056A2"/>
    <w:rsid w:val="00F06DD5"/>
    <w:rsid w:val="00F06F7B"/>
    <w:rsid w:val="00F11562"/>
    <w:rsid w:val="00F11948"/>
    <w:rsid w:val="00F1266F"/>
    <w:rsid w:val="00F13A63"/>
    <w:rsid w:val="00F16828"/>
    <w:rsid w:val="00F16DE9"/>
    <w:rsid w:val="00F174E7"/>
    <w:rsid w:val="00F20615"/>
    <w:rsid w:val="00F215BC"/>
    <w:rsid w:val="00F2213E"/>
    <w:rsid w:val="00F23D50"/>
    <w:rsid w:val="00F2477D"/>
    <w:rsid w:val="00F24C3C"/>
    <w:rsid w:val="00F24D8A"/>
    <w:rsid w:val="00F25576"/>
    <w:rsid w:val="00F269E5"/>
    <w:rsid w:val="00F2716D"/>
    <w:rsid w:val="00F273C5"/>
    <w:rsid w:val="00F27C77"/>
    <w:rsid w:val="00F31060"/>
    <w:rsid w:val="00F3136F"/>
    <w:rsid w:val="00F33171"/>
    <w:rsid w:val="00F33DB5"/>
    <w:rsid w:val="00F3538A"/>
    <w:rsid w:val="00F370E9"/>
    <w:rsid w:val="00F40CC0"/>
    <w:rsid w:val="00F454E9"/>
    <w:rsid w:val="00F45FC1"/>
    <w:rsid w:val="00F461B9"/>
    <w:rsid w:val="00F46406"/>
    <w:rsid w:val="00F46F66"/>
    <w:rsid w:val="00F501AE"/>
    <w:rsid w:val="00F52107"/>
    <w:rsid w:val="00F71719"/>
    <w:rsid w:val="00F74083"/>
    <w:rsid w:val="00F75CEE"/>
    <w:rsid w:val="00F76EEC"/>
    <w:rsid w:val="00F77138"/>
    <w:rsid w:val="00F77150"/>
    <w:rsid w:val="00F80FD7"/>
    <w:rsid w:val="00F81CE7"/>
    <w:rsid w:val="00F82166"/>
    <w:rsid w:val="00F8216C"/>
    <w:rsid w:val="00F868B1"/>
    <w:rsid w:val="00F8702A"/>
    <w:rsid w:val="00F87275"/>
    <w:rsid w:val="00F878EF"/>
    <w:rsid w:val="00F946F6"/>
    <w:rsid w:val="00FA00B4"/>
    <w:rsid w:val="00FA0658"/>
    <w:rsid w:val="00FA307B"/>
    <w:rsid w:val="00FA4D58"/>
    <w:rsid w:val="00FA5687"/>
    <w:rsid w:val="00FB4201"/>
    <w:rsid w:val="00FC0EB6"/>
    <w:rsid w:val="00FC2FF2"/>
    <w:rsid w:val="00FC3128"/>
    <w:rsid w:val="00FC391C"/>
    <w:rsid w:val="00FC3BB0"/>
    <w:rsid w:val="00FC67FD"/>
    <w:rsid w:val="00FC7E5B"/>
    <w:rsid w:val="00FD2774"/>
    <w:rsid w:val="00FD3916"/>
    <w:rsid w:val="00FD3CE4"/>
    <w:rsid w:val="00FD4498"/>
    <w:rsid w:val="00FD54FC"/>
    <w:rsid w:val="00FD590A"/>
    <w:rsid w:val="00FD7BC4"/>
    <w:rsid w:val="00FD7C11"/>
    <w:rsid w:val="00FE09B9"/>
    <w:rsid w:val="00FE193C"/>
    <w:rsid w:val="00FE2F5D"/>
    <w:rsid w:val="00FE40D7"/>
    <w:rsid w:val="00FE6F97"/>
    <w:rsid w:val="00FF1174"/>
    <w:rsid w:val="00FF7951"/>
    <w:rsid w:val="06683DA7"/>
    <w:rsid w:val="085D31C0"/>
    <w:rsid w:val="08CBEEAD"/>
    <w:rsid w:val="0954E40A"/>
    <w:rsid w:val="0AF912C5"/>
    <w:rsid w:val="0BB4D0FC"/>
    <w:rsid w:val="0D4DDCEB"/>
    <w:rsid w:val="17082DDF"/>
    <w:rsid w:val="17F464B4"/>
    <w:rsid w:val="1EB0410A"/>
    <w:rsid w:val="1F185728"/>
    <w:rsid w:val="208BD568"/>
    <w:rsid w:val="214E2CAF"/>
    <w:rsid w:val="220F10F5"/>
    <w:rsid w:val="22580019"/>
    <w:rsid w:val="24382586"/>
    <w:rsid w:val="26FF1121"/>
    <w:rsid w:val="2A366D5F"/>
    <w:rsid w:val="2BDF4543"/>
    <w:rsid w:val="2C063472"/>
    <w:rsid w:val="306D6BFC"/>
    <w:rsid w:val="30730742"/>
    <w:rsid w:val="30C7CE87"/>
    <w:rsid w:val="3191A5DC"/>
    <w:rsid w:val="393471F4"/>
    <w:rsid w:val="3F7BB110"/>
    <w:rsid w:val="3F90DAAB"/>
    <w:rsid w:val="3FE64010"/>
    <w:rsid w:val="40E7E736"/>
    <w:rsid w:val="44D99060"/>
    <w:rsid w:val="4614422A"/>
    <w:rsid w:val="47318249"/>
    <w:rsid w:val="474023D0"/>
    <w:rsid w:val="48349059"/>
    <w:rsid w:val="48D82ACF"/>
    <w:rsid w:val="48DA2457"/>
    <w:rsid w:val="495FE7CE"/>
    <w:rsid w:val="4A97265D"/>
    <w:rsid w:val="4B79E21D"/>
    <w:rsid w:val="4BF4C00E"/>
    <w:rsid w:val="5361D9F8"/>
    <w:rsid w:val="5592861C"/>
    <w:rsid w:val="55B56DBF"/>
    <w:rsid w:val="5984FEB5"/>
    <w:rsid w:val="5A2D6694"/>
    <w:rsid w:val="5A9C93FA"/>
    <w:rsid w:val="5C4A2826"/>
    <w:rsid w:val="5F484588"/>
    <w:rsid w:val="62E6B349"/>
    <w:rsid w:val="64ECD257"/>
    <w:rsid w:val="6A25A19C"/>
    <w:rsid w:val="6D804FF5"/>
    <w:rsid w:val="6F022D73"/>
    <w:rsid w:val="733582B3"/>
    <w:rsid w:val="754605FB"/>
    <w:rsid w:val="77F8ED47"/>
    <w:rsid w:val="7C943FA8"/>
    <w:rsid w:val="7E94FFF1"/>
    <w:rsid w:val="7F4A7B24"/>
    <w:rsid w:val="7F93E2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1F8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127D"/>
  </w:style>
  <w:style w:type="paragraph" w:styleId="Heading1">
    <w:name w:val="heading 1"/>
    <w:basedOn w:val="Normal"/>
    <w:next w:val="Normal"/>
    <w:link w:val="Heading1Char"/>
    <w:qFormat/>
    <w:rsid w:val="00F269E5"/>
    <w:pPr>
      <w:keepNext/>
      <w:outlineLvl w:val="0"/>
    </w:pPr>
    <w:rPr>
      <w:b/>
      <w:color w:val="000000" w:themeColor="text1"/>
      <w:sz w:val="24"/>
    </w:rPr>
  </w:style>
  <w:style w:type="paragraph" w:styleId="Heading2">
    <w:name w:val="heading 2"/>
    <w:basedOn w:val="Normal"/>
    <w:next w:val="Normal"/>
    <w:link w:val="Heading2Char"/>
    <w:qFormat/>
    <w:rsid w:val="00F269E5"/>
    <w:pPr>
      <w:keepNext/>
      <w:spacing w:before="40"/>
      <w:outlineLvl w:val="1"/>
    </w:pPr>
    <w:rPr>
      <w:b/>
      <w:color w:val="000000" w:themeColor="text1"/>
      <w:sz w:val="24"/>
    </w:rPr>
  </w:style>
  <w:style w:type="paragraph" w:styleId="Heading3">
    <w:name w:val="heading 3"/>
    <w:basedOn w:val="Normal"/>
    <w:next w:val="Normal"/>
    <w:qFormat/>
    <w:rsid w:val="00A16153"/>
    <w:pPr>
      <w:keepNext/>
      <w:spacing w:after="40"/>
      <w:ind w:left="720"/>
      <w:outlineLvl w:val="2"/>
    </w:pPr>
    <w:rPr>
      <w:b/>
      <w:bCs/>
      <w:sz w:val="24"/>
    </w:rPr>
  </w:style>
  <w:style w:type="paragraph" w:styleId="Heading4">
    <w:name w:val="heading 4"/>
    <w:basedOn w:val="Normal"/>
    <w:next w:val="Normal"/>
    <w:qFormat/>
    <w:rsid w:val="00A16153"/>
    <w:pPr>
      <w:keepNext/>
      <w:spacing w:after="80"/>
      <w:ind w:left="720"/>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NLForLF">
    <w:name w:val="NLF or LF"/>
    <w:basedOn w:val="BodyText-WD"/>
    <w:rsid w:val="00F269E5"/>
    <w:pPr>
      <w:ind w:hanging="720"/>
    </w:pPr>
  </w:style>
  <w:style w:type="paragraph" w:styleId="Header">
    <w:name w:val="header"/>
    <w:basedOn w:val="Normal"/>
    <w:link w:val="HeaderChar"/>
    <w:unhideWhenUsed/>
    <w:rsid w:val="0064521C"/>
    <w:pPr>
      <w:tabs>
        <w:tab w:val="center" w:pos="4680"/>
        <w:tab w:val="right" w:pos="9360"/>
      </w:tabs>
    </w:pPr>
  </w:style>
  <w:style w:type="character" w:customStyle="1" w:styleId="HeaderChar">
    <w:name w:val="Header Char"/>
    <w:basedOn w:val="DefaultParagraphFont"/>
    <w:link w:val="Header"/>
    <w:rsid w:val="0064521C"/>
  </w:style>
  <w:style w:type="paragraph" w:styleId="Footer">
    <w:name w:val="footer"/>
    <w:basedOn w:val="Normal"/>
    <w:link w:val="FooterChar"/>
    <w:uiPriority w:val="99"/>
    <w:rsid w:val="00F269E5"/>
    <w:pPr>
      <w:tabs>
        <w:tab w:val="center" w:pos="4320"/>
        <w:tab w:val="right" w:pos="8640"/>
      </w:tabs>
    </w:pPr>
    <w:rPr>
      <w:sz w:val="24"/>
    </w:rPr>
  </w:style>
  <w:style w:type="character" w:styleId="PageNumber">
    <w:name w:val="page number"/>
    <w:basedOn w:val="DefaultParagraphFont"/>
    <w:rsid w:val="00F269E5"/>
    <w:rPr>
      <w:rFonts w:ascii="Times New Roman" w:hAnsi="Times New Roman"/>
      <w:sz w:val="24"/>
    </w:rPr>
  </w:style>
  <w:style w:type="character" w:styleId="CommentReference">
    <w:name w:val="annotation reference"/>
    <w:semiHidden/>
    <w:rPr>
      <w:sz w:val="16"/>
    </w:rPr>
  </w:style>
  <w:style w:type="paragraph" w:styleId="CommentText">
    <w:name w:val="annotation text"/>
    <w:basedOn w:val="Normal"/>
    <w:link w:val="CommentTextChar"/>
    <w:semiHidden/>
  </w:style>
  <w:style w:type="paragraph" w:styleId="CommentSubject">
    <w:name w:val="annotation subject"/>
    <w:basedOn w:val="CommentText"/>
    <w:next w:val="CommentText"/>
    <w:semiHidden/>
    <w:rsid w:val="00FA4D58"/>
    <w:rPr>
      <w:b/>
      <w:bCs/>
    </w:rPr>
  </w:style>
  <w:style w:type="paragraph" w:styleId="BalloonText">
    <w:name w:val="Balloon Text"/>
    <w:basedOn w:val="Normal"/>
    <w:semiHidden/>
    <w:rsid w:val="00FA4D58"/>
    <w:rPr>
      <w:rFonts w:ascii="Tahoma" w:hAnsi="Tahoma" w:cs="Tahoma"/>
      <w:sz w:val="16"/>
      <w:szCs w:val="16"/>
    </w:rPr>
  </w:style>
  <w:style w:type="paragraph" w:customStyle="1" w:styleId="BodyText-WD">
    <w:name w:val="Body Text - WD"/>
    <w:basedOn w:val="Normal"/>
    <w:rsid w:val="00F269E5"/>
    <w:pPr>
      <w:spacing w:after="200"/>
      <w:ind w:left="720"/>
    </w:pPr>
    <w:rPr>
      <w:sz w:val="24"/>
    </w:rPr>
  </w:style>
  <w:style w:type="character" w:styleId="LineNumber">
    <w:name w:val="line number"/>
    <w:basedOn w:val="DefaultParagraphFont"/>
    <w:semiHidden/>
    <w:unhideWhenUsed/>
    <w:rsid w:val="008D6B34"/>
  </w:style>
  <w:style w:type="character" w:styleId="UnresolvedMention">
    <w:name w:val="Unresolved Mention"/>
    <w:basedOn w:val="DefaultParagraphFont"/>
    <w:uiPriority w:val="99"/>
    <w:semiHidden/>
    <w:unhideWhenUsed/>
    <w:rsid w:val="004C5F27"/>
    <w:rPr>
      <w:color w:val="605E5C"/>
      <w:shd w:val="clear" w:color="auto" w:fill="E1DFDD"/>
    </w:rPr>
  </w:style>
  <w:style w:type="paragraph" w:styleId="ListParagraph">
    <w:name w:val="List Paragraph"/>
    <w:basedOn w:val="Normal"/>
    <w:uiPriority w:val="34"/>
    <w:qFormat/>
    <w:rsid w:val="008C1ED4"/>
    <w:pPr>
      <w:widowControl w:val="0"/>
    </w:pPr>
    <w:rPr>
      <w:rFonts w:asciiTheme="minorHAnsi" w:eastAsiaTheme="minorHAnsi" w:hAnsiTheme="minorHAnsi" w:cstheme="minorBidi"/>
      <w:sz w:val="22"/>
      <w:szCs w:val="22"/>
    </w:rPr>
  </w:style>
  <w:style w:type="paragraph" w:customStyle="1" w:styleId="HangingLine">
    <w:name w:val="Hanging Line"/>
    <w:basedOn w:val="Normal"/>
    <w:rsid w:val="00A11BE2"/>
    <w:pPr>
      <w:spacing w:after="200"/>
      <w:ind w:left="1080" w:hanging="360"/>
    </w:pPr>
    <w:rPr>
      <w:sz w:val="24"/>
    </w:rPr>
  </w:style>
  <w:style w:type="paragraph" w:customStyle="1" w:styleId="WDBullets">
    <w:name w:val="WD Bullets"/>
    <w:basedOn w:val="ListParagraph"/>
    <w:qFormat/>
    <w:rsid w:val="00F269E5"/>
    <w:pPr>
      <w:numPr>
        <w:numId w:val="20"/>
      </w:numPr>
      <w:spacing w:after="200"/>
      <w:contextualSpacing/>
    </w:pPr>
    <w:rPr>
      <w:rFonts w:ascii="Times New Roman" w:hAnsi="Times New Roman"/>
      <w:sz w:val="24"/>
    </w:rPr>
  </w:style>
  <w:style w:type="character" w:customStyle="1" w:styleId="Heading1Char">
    <w:name w:val="Heading 1 Char"/>
    <w:basedOn w:val="DefaultParagraphFont"/>
    <w:link w:val="Heading1"/>
    <w:rsid w:val="00F269E5"/>
    <w:rPr>
      <w:b/>
      <w:color w:val="000000" w:themeColor="text1"/>
      <w:sz w:val="24"/>
    </w:rPr>
  </w:style>
  <w:style w:type="character" w:customStyle="1" w:styleId="Heading2Char">
    <w:name w:val="Heading 2 Char"/>
    <w:basedOn w:val="DefaultParagraphFont"/>
    <w:link w:val="Heading2"/>
    <w:rsid w:val="00F269E5"/>
    <w:rPr>
      <w:b/>
      <w:color w:val="000000" w:themeColor="text1"/>
      <w:sz w:val="24"/>
    </w:rPr>
  </w:style>
  <w:style w:type="paragraph" w:styleId="FootnoteText">
    <w:name w:val="footnote text"/>
    <w:basedOn w:val="Normal"/>
    <w:link w:val="FootnoteTextChar"/>
    <w:rsid w:val="006D6294"/>
  </w:style>
  <w:style w:type="character" w:customStyle="1" w:styleId="FootnoteTextChar">
    <w:name w:val="Footnote Text Char"/>
    <w:basedOn w:val="DefaultParagraphFont"/>
    <w:link w:val="FootnoteText"/>
    <w:rsid w:val="006D6294"/>
  </w:style>
  <w:style w:type="character" w:styleId="FootnoteReference">
    <w:name w:val="footnote reference"/>
    <w:rsid w:val="006D6294"/>
    <w:rPr>
      <w:vertAlign w:val="superscript"/>
    </w:rPr>
  </w:style>
  <w:style w:type="paragraph" w:styleId="Revision">
    <w:name w:val="Revision"/>
    <w:hidden/>
    <w:uiPriority w:val="99"/>
    <w:semiHidden/>
    <w:rsid w:val="00115AFC"/>
  </w:style>
  <w:style w:type="character" w:styleId="FollowedHyperlink">
    <w:name w:val="FollowedHyperlink"/>
    <w:basedOn w:val="DefaultParagraphFont"/>
    <w:semiHidden/>
    <w:unhideWhenUsed/>
    <w:rsid w:val="00525D93"/>
    <w:rPr>
      <w:color w:val="800080" w:themeColor="followedHyperlink"/>
      <w:u w:val="single"/>
    </w:rPr>
  </w:style>
  <w:style w:type="character" w:customStyle="1" w:styleId="CommentTextChar">
    <w:name w:val="Comment Text Char"/>
    <w:basedOn w:val="DefaultParagraphFont"/>
    <w:link w:val="CommentText"/>
    <w:semiHidden/>
    <w:rsid w:val="00F2213E"/>
  </w:style>
  <w:style w:type="character" w:customStyle="1" w:styleId="FooterChar">
    <w:name w:val="Footer Char"/>
    <w:basedOn w:val="DefaultParagraphFont"/>
    <w:link w:val="Footer"/>
    <w:uiPriority w:val="99"/>
    <w:rsid w:val="009921A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exaslmi.com/LMIbyCategory/LAUS" TargetMode="External"/><Relationship Id="rId18" Type="http://schemas.openxmlformats.org/officeDocument/2006/relationships/hyperlink" Target="https://texaslmi.com/EconomicProfiles/WDAProfiles" TargetMode="External"/><Relationship Id="rId26" Type="http://schemas.openxmlformats.org/officeDocument/2006/relationships/hyperlink" Target="https://www.census.gov/programs-surveys/acs" TargetMode="External"/><Relationship Id="rId3" Type="http://schemas.openxmlformats.org/officeDocument/2006/relationships/styles" Target="styles.xml"/><Relationship Id="rId21" Type="http://schemas.openxmlformats.org/officeDocument/2006/relationships/hyperlink" Target="https://texaslaboranalysis.com/RegionalOccupationalProfile"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texaslmi.com/LMIbyCategory/CES" TargetMode="External"/><Relationship Id="rId17" Type="http://schemas.openxmlformats.org/officeDocument/2006/relationships/hyperlink" Target="https://texaslmi.com/Home/PopularDownloads" TargetMode="External"/><Relationship Id="rId25" Type="http://schemas.openxmlformats.org/officeDocument/2006/relationships/hyperlink" Target="https://data.census.gov/cedsci/"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exaslmi.com/LMIbyCategory/QCEW" TargetMode="External"/><Relationship Id="rId20" Type="http://schemas.openxmlformats.org/officeDocument/2006/relationships/hyperlink" Target="https://texaslaboranalysis.com/Demand" TargetMode="External"/><Relationship Id="rId29" Type="http://schemas.openxmlformats.org/officeDocument/2006/relationships/hyperlink" Target="https://www.twc.texas.gov/sites/default/files/wf/docs/employment-service-guide-twc.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xaslmi.com" TargetMode="External"/><Relationship Id="rId24" Type="http://schemas.openxmlformats.org/officeDocument/2006/relationships/hyperlink" Target="https://www.census.gov/"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texaslmi.com/LMIbyCategory/Projections" TargetMode="External"/><Relationship Id="rId23" Type="http://schemas.openxmlformats.org/officeDocument/2006/relationships/hyperlink" Target="https://demographics.texas.gov/" TargetMode="External"/><Relationship Id="rId28" Type="http://schemas.openxmlformats.org/officeDocument/2006/relationships/hyperlink" Target="https://www.workintexas.com/vosnet/Default.aspx" TargetMode="External"/><Relationship Id="rId10" Type="http://schemas.openxmlformats.org/officeDocument/2006/relationships/hyperlink" Target="https://lmi.twc.texas.gov/apps/hwol/index.asp" TargetMode="External"/><Relationship Id="rId19" Type="http://schemas.openxmlformats.org/officeDocument/2006/relationships/hyperlink" Target="https://texaslaboranalysis.com/"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wfpolicy.clarifications@twc.texas.gov" TargetMode="External"/><Relationship Id="rId14" Type="http://schemas.openxmlformats.org/officeDocument/2006/relationships/hyperlink" Target="https://texaslmi.com/EconomicProfiles/MSAProfiles" TargetMode="External"/><Relationship Id="rId22" Type="http://schemas.openxmlformats.org/officeDocument/2006/relationships/hyperlink" Target="https://texaslaboranalysis.com/Supply" TargetMode="External"/><Relationship Id="rId27" Type="http://schemas.openxmlformats.org/officeDocument/2006/relationships/hyperlink" Target="https://www.census.gov/topics/employment/commuting/data/tables.html" TargetMode="External"/><Relationship Id="rId30" Type="http://schemas.openxmlformats.org/officeDocument/2006/relationships/hyperlink" Target="mailto:wfpolicy.clarifications@twc.texas.gov" TargetMode="External"/><Relationship Id="rId8" Type="http://schemas.openxmlformats.org/officeDocument/2006/relationships/hyperlink" Target="mailto:wfpolicy.clarifications@twc.texas.gov"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C0AFD-D269-4F3E-AF5F-18E09D145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1588</Words>
  <Characters>9054</Characters>
  <Application>Microsoft Office Word</Application>
  <DocSecurity>0</DocSecurity>
  <Lines>75</Lines>
  <Paragraphs>21</Paragraphs>
  <ScaleCrop>false</ScaleCrop>
  <Company/>
  <LinksUpToDate>false</LinksUpToDate>
  <CharactersWithSpaces>10621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2026-09-24T18:31:00Z</dcterms:created>
  <dcterms:modified xsi:type="dcterms:W3CDTF">2026-09-24T18:31:00Z</dcterms:modified>
</cp:coreProperties>
</file>