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EEB5B" w14:textId="77777777" w:rsidR="0079324B" w:rsidRPr="00CA152D" w:rsidRDefault="0079324B" w:rsidP="00CA152D">
      <w:pPr>
        <w:pStyle w:val="Title"/>
        <w:rPr>
          <w:rFonts w:eastAsia="Times New Roman"/>
        </w:rPr>
      </w:pPr>
      <w:r w:rsidRPr="00CA152D">
        <w:rPr>
          <w:rFonts w:eastAsia="Times New Roman"/>
        </w:rPr>
        <w:t>Vocational Rehabilitation Standards for Providers Manual Chapter 10: Independent Living Services for Older Individuals who are Blind</w:t>
      </w:r>
    </w:p>
    <w:p w14:paraId="03DEAF5D" w14:textId="28EFB3CE" w:rsidR="0079324B" w:rsidRPr="00CA152D" w:rsidRDefault="0079324B" w:rsidP="007932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6F3E79" w:rsidRPr="00CA152D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6A001B0B" w14:textId="544258B7" w:rsidR="0079324B" w:rsidRPr="00CA152D" w:rsidRDefault="0079324B" w:rsidP="007932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10FA452D" w14:textId="77777777" w:rsidR="0079324B" w:rsidRPr="00CA152D" w:rsidRDefault="0079324B" w:rsidP="00CA152D">
      <w:pPr>
        <w:pStyle w:val="Heading1"/>
        <w:rPr>
          <w:rFonts w:eastAsia="Times New Roman"/>
        </w:rPr>
      </w:pPr>
      <w:r w:rsidRPr="00CA152D">
        <w:rPr>
          <w:rFonts w:eastAsia="Times New Roman"/>
        </w:rPr>
        <w:t>10.6 IL Skills Training Service Fees</w:t>
      </w:r>
    </w:p>
    <w:p w14:paraId="6C3C8046" w14:textId="1A335A19" w:rsidR="0079324B" w:rsidRPr="00CA152D" w:rsidRDefault="0079324B" w:rsidP="0079324B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 xml:space="preserve">The fee for providing IL skills </w:t>
      </w:r>
      <w:proofErr w:type="gramStart"/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training—</w:t>
      </w:r>
      <w:proofErr w:type="gramEnd"/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 xml:space="preserve">that is, training the customer directly or discussing the customer's training with the OIB </w:t>
      </w:r>
      <w:proofErr w:type="gramStart"/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worker—</w:t>
      </w:r>
      <w:proofErr w:type="gramEnd"/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>is $</w:t>
      </w:r>
      <w:ins w:id="0" w:author="Heather J Cooke" w:date="2026-09-08T17:34:00Z" w16du:dateUtc="2026-09-08T22:34:00Z">
        <w:r w:rsidRPr="00CA152D">
          <w:rPr>
            <w:rFonts w:eastAsia="Times New Roman" w:cs="Helvetica"/>
            <w:color w:val="1B1B1B"/>
            <w:kern w:val="0"/>
            <w:szCs w:val="24"/>
            <w14:ligatures w14:val="none"/>
          </w:rPr>
          <w:t>153</w:t>
        </w:r>
      </w:ins>
      <w:del w:id="1" w:author="Heather J Cooke" w:date="2026-09-08T17:34:00Z" w16du:dateUtc="2026-09-08T22:34:00Z">
        <w:r w:rsidRPr="00CA152D" w:rsidDel="0079324B">
          <w:rPr>
            <w:rFonts w:eastAsia="Times New Roman" w:cs="Helvetica"/>
            <w:color w:val="1B1B1B"/>
            <w:kern w:val="0"/>
            <w:szCs w:val="24"/>
            <w14:ligatures w14:val="none"/>
          </w:rPr>
          <w:delText>75</w:delText>
        </w:r>
      </w:del>
      <w:r w:rsidRPr="00CA152D">
        <w:rPr>
          <w:rFonts w:eastAsia="Times New Roman" w:cs="Helvetica"/>
          <w:color w:val="1B1B1B"/>
          <w:kern w:val="0"/>
          <w:szCs w:val="24"/>
          <w14:ligatures w14:val="none"/>
        </w:rPr>
        <w:t xml:space="preserve"> per hour.</w:t>
      </w:r>
    </w:p>
    <w:p w14:paraId="39CF1EA1" w14:textId="77777777" w:rsidR="00A15DA7" w:rsidRPr="00CA152D" w:rsidRDefault="00A15DA7"/>
    <w:sectPr w:rsidR="00A15DA7" w:rsidRPr="00CA1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467FD"/>
    <w:multiLevelType w:val="multilevel"/>
    <w:tmpl w:val="6A40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55584"/>
    <w:multiLevelType w:val="multilevel"/>
    <w:tmpl w:val="C7DC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B73AB"/>
    <w:multiLevelType w:val="multilevel"/>
    <w:tmpl w:val="4C4C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E1F4C"/>
    <w:multiLevelType w:val="multilevel"/>
    <w:tmpl w:val="9E5C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A27D9"/>
    <w:multiLevelType w:val="multilevel"/>
    <w:tmpl w:val="C76C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E5383"/>
    <w:multiLevelType w:val="multilevel"/>
    <w:tmpl w:val="288C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E001A"/>
    <w:multiLevelType w:val="multilevel"/>
    <w:tmpl w:val="3B78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C66B8F"/>
    <w:multiLevelType w:val="multilevel"/>
    <w:tmpl w:val="41DE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674E97"/>
    <w:multiLevelType w:val="multilevel"/>
    <w:tmpl w:val="783E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987596"/>
    <w:multiLevelType w:val="multilevel"/>
    <w:tmpl w:val="A394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310E86"/>
    <w:multiLevelType w:val="multilevel"/>
    <w:tmpl w:val="B712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031A71"/>
    <w:multiLevelType w:val="multilevel"/>
    <w:tmpl w:val="3A5C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EE37B2"/>
    <w:multiLevelType w:val="multilevel"/>
    <w:tmpl w:val="C1B4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B4136A"/>
    <w:multiLevelType w:val="multilevel"/>
    <w:tmpl w:val="04766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42949">
    <w:abstractNumId w:val="8"/>
  </w:num>
  <w:num w:numId="2" w16cid:durableId="825241546">
    <w:abstractNumId w:val="6"/>
  </w:num>
  <w:num w:numId="3" w16cid:durableId="986861188">
    <w:abstractNumId w:val="0"/>
  </w:num>
  <w:num w:numId="4" w16cid:durableId="138495272">
    <w:abstractNumId w:val="11"/>
  </w:num>
  <w:num w:numId="5" w16cid:durableId="1047025363">
    <w:abstractNumId w:val="10"/>
  </w:num>
  <w:num w:numId="6" w16cid:durableId="1036470337">
    <w:abstractNumId w:val="1"/>
  </w:num>
  <w:num w:numId="7" w16cid:durableId="472992428">
    <w:abstractNumId w:val="7"/>
  </w:num>
  <w:num w:numId="8" w16cid:durableId="375669284">
    <w:abstractNumId w:val="13"/>
  </w:num>
  <w:num w:numId="9" w16cid:durableId="2084794339">
    <w:abstractNumId w:val="4"/>
  </w:num>
  <w:num w:numId="10" w16cid:durableId="1409305235">
    <w:abstractNumId w:val="2"/>
  </w:num>
  <w:num w:numId="11" w16cid:durableId="1176069248">
    <w:abstractNumId w:val="3"/>
  </w:num>
  <w:num w:numId="12" w16cid:durableId="976759828">
    <w:abstractNumId w:val="12"/>
  </w:num>
  <w:num w:numId="13" w16cid:durableId="1987081762">
    <w:abstractNumId w:val="5"/>
  </w:num>
  <w:num w:numId="14" w16cid:durableId="90650141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4B"/>
    <w:rsid w:val="003533D4"/>
    <w:rsid w:val="004344B8"/>
    <w:rsid w:val="004A705C"/>
    <w:rsid w:val="004C046D"/>
    <w:rsid w:val="00546A01"/>
    <w:rsid w:val="006F3E79"/>
    <w:rsid w:val="00753C36"/>
    <w:rsid w:val="00787654"/>
    <w:rsid w:val="0079324B"/>
    <w:rsid w:val="009E385B"/>
    <w:rsid w:val="00A15DA7"/>
    <w:rsid w:val="00AA69C3"/>
    <w:rsid w:val="00AF18EE"/>
    <w:rsid w:val="00B40784"/>
    <w:rsid w:val="00BC3D8B"/>
    <w:rsid w:val="00BF54AA"/>
    <w:rsid w:val="00C04887"/>
    <w:rsid w:val="00CA152D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1AF65"/>
  <w15:chartTrackingRefBased/>
  <w15:docId w15:val="{66A5041C-2782-4D1A-9AA4-8AC764EF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2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2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2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2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24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24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24B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24B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24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24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24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24B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2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24B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932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2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24B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9324B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79324B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10: Independent Living Services for Older Individuals who are Blind</dc:title>
  <dc:subject/>
  <dc:creator>Heather J Cooke</dc:creator>
  <cp:keywords/>
  <dc:description/>
  <cp:lastModifiedBy>Aissa L Salazar</cp:lastModifiedBy>
  <cp:revision>2</cp:revision>
  <dcterms:created xsi:type="dcterms:W3CDTF">2026-10-01T19:18:00Z</dcterms:created>
  <dcterms:modified xsi:type="dcterms:W3CDTF">2026-10-01T19:18:00Z</dcterms:modified>
</cp:coreProperties>
</file>