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D81F" w14:textId="77777777" w:rsidR="00AC409D" w:rsidRPr="00527C42" w:rsidRDefault="00AC409D" w:rsidP="00527C42">
      <w:pPr>
        <w:pStyle w:val="Title"/>
        <w:rPr>
          <w:rFonts w:eastAsia="Times New Roman"/>
        </w:rPr>
      </w:pPr>
      <w:r w:rsidRPr="00527C42">
        <w:rPr>
          <w:rFonts w:eastAsia="Times New Roman"/>
        </w:rPr>
        <w:t>Vocational Rehabilitation Standards for Providers Manual Chapter 11: Supportive Residential Services for Persons in Recovery</w:t>
      </w:r>
    </w:p>
    <w:p w14:paraId="06D0AB5D" w14:textId="4BE73CFA" w:rsidR="00AC409D" w:rsidRPr="00527C42" w:rsidRDefault="00AC409D" w:rsidP="00AC409D">
      <w:pPr>
        <w:shd w:val="clear" w:color="auto" w:fill="FFFFFF"/>
        <w:spacing w:before="100" w:beforeAutospacing="1" w:after="60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527C42">
        <w:rPr>
          <w:rFonts w:eastAsia="Times New Roman" w:cs="Helvetica"/>
          <w:color w:val="1B1B1B"/>
          <w:kern w:val="0"/>
          <w:szCs w:val="24"/>
          <w14:ligatures w14:val="none"/>
        </w:rPr>
        <w:t>Revised 11/0</w:t>
      </w:r>
      <w:r w:rsidR="00D059CA" w:rsidRPr="00527C42">
        <w:rPr>
          <w:rFonts w:eastAsia="Times New Roman" w:cs="Helvetica"/>
          <w:color w:val="1B1B1B"/>
          <w:kern w:val="0"/>
          <w:szCs w:val="24"/>
          <w14:ligatures w14:val="none"/>
        </w:rPr>
        <w:t>1</w:t>
      </w:r>
      <w:r w:rsidRPr="00527C42">
        <w:rPr>
          <w:rFonts w:eastAsia="Times New Roman" w:cs="Helvetica"/>
          <w:color w:val="1B1B1B"/>
          <w:kern w:val="0"/>
          <w:szCs w:val="24"/>
          <w14:ligatures w14:val="none"/>
        </w:rPr>
        <w:t>/2026</w:t>
      </w:r>
    </w:p>
    <w:p w14:paraId="4DEB967C" w14:textId="5517C4F6" w:rsidR="00AC409D" w:rsidRPr="00527C42" w:rsidRDefault="00AC409D" w:rsidP="00AC409D">
      <w:pPr>
        <w:shd w:val="clear" w:color="auto" w:fill="FFFFFF"/>
        <w:spacing w:before="100" w:beforeAutospacing="1" w:after="60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527C42">
        <w:rPr>
          <w:rFonts w:eastAsia="Times New Roman" w:cs="Helvetica"/>
          <w:color w:val="1B1B1B"/>
          <w:kern w:val="0"/>
          <w:szCs w:val="24"/>
          <w14:ligatures w14:val="none"/>
        </w:rPr>
        <w:t>…</w:t>
      </w:r>
    </w:p>
    <w:p w14:paraId="0E4ABBE5" w14:textId="77777777" w:rsidR="00AC409D" w:rsidRPr="00527C42" w:rsidRDefault="00AC409D" w:rsidP="00527C42">
      <w:pPr>
        <w:pStyle w:val="Heading1"/>
        <w:rPr>
          <w:rFonts w:eastAsia="Times New Roman"/>
        </w:rPr>
      </w:pPr>
      <w:r w:rsidRPr="00527C42">
        <w:rPr>
          <w:rFonts w:eastAsia="Times New Roman"/>
        </w:rPr>
        <w:t>11.5 Supportive Residential Service Fees</w:t>
      </w:r>
    </w:p>
    <w:p w14:paraId="64170101" w14:textId="77777777" w:rsidR="00AC409D" w:rsidRPr="00527C42" w:rsidRDefault="00AC409D" w:rsidP="00AC409D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527C42">
        <w:rPr>
          <w:rFonts w:eastAsia="Times New Roman" w:cs="Helvetica"/>
          <w:color w:val="1B1B1B"/>
          <w:kern w:val="0"/>
          <w:szCs w:val="24"/>
          <w14:ligatures w14:val="none"/>
        </w:rPr>
        <w:t>The following section outlines the approved service fees for Supportive Residential services.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3"/>
        <w:gridCol w:w="1403"/>
        <w:gridCol w:w="5858"/>
      </w:tblGrid>
      <w:tr w:rsidR="00AC409D" w:rsidRPr="00527C42" w14:paraId="01D0C9FD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18E61C5" w14:textId="77777777" w:rsidR="00AC409D" w:rsidRPr="00527C42" w:rsidRDefault="00AC409D" w:rsidP="00AC409D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27C42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Service Name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E49BDAD" w14:textId="77777777" w:rsidR="00AC409D" w:rsidRPr="00527C42" w:rsidRDefault="00AC409D" w:rsidP="00AC409D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27C42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Unit Rate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DFE5A08" w14:textId="77777777" w:rsidR="00AC409D" w:rsidRPr="00527C42" w:rsidRDefault="00AC409D" w:rsidP="00AC409D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27C42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Comments</w:t>
            </w:r>
          </w:p>
        </w:tc>
      </w:tr>
      <w:tr w:rsidR="00AC409D" w:rsidRPr="00527C42" w14:paraId="26DF003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1E1A3A9" w14:textId="77777777" w:rsidR="00AC409D" w:rsidRPr="00527C42" w:rsidRDefault="00AC409D" w:rsidP="00AC409D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27C42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Supportive Living for Recovery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8505F72" w14:textId="3EDB1D39" w:rsidR="00AC409D" w:rsidRPr="00527C42" w:rsidRDefault="00AC409D" w:rsidP="00AC409D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27C4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0" w:author="Heather J Cooke" w:date="2026-09-08T17:30:00Z" w16du:dateUtc="2026-09-08T22:30:00Z">
              <w:r w:rsidRPr="00527C42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60</w:t>
              </w:r>
            </w:ins>
            <w:del w:id="1" w:author="Heather J Cooke" w:date="2026-09-08T17:30:00Z" w16du:dateUtc="2026-09-08T22:30:00Z">
              <w:r w:rsidRPr="00527C42" w:rsidDel="00AC409D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35</w:delText>
              </w:r>
            </w:del>
            <w:r w:rsidRPr="00527C4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day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E6A42C0" w14:textId="77777777" w:rsidR="00AC409D" w:rsidRPr="00527C42" w:rsidRDefault="00AC409D" w:rsidP="00AC409D">
            <w:pPr>
              <w:numPr>
                <w:ilvl w:val="0"/>
                <w:numId w:val="14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proofErr w:type="gramStart"/>
            <w:r w:rsidRPr="00527C4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Contractor</w:t>
            </w:r>
            <w:proofErr w:type="gramEnd"/>
            <w:r w:rsidRPr="00527C4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must not collect money from a VR customer or from the customer's family for any service charge </w:t>
            </w:r>
            <w:proofErr w:type="gramStart"/>
            <w:r w:rsidRPr="00527C4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in excess of</w:t>
            </w:r>
            <w:proofErr w:type="gramEnd"/>
            <w:r w:rsidRPr="00527C4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VR fees.</w:t>
            </w:r>
          </w:p>
          <w:p w14:paraId="1D8F8B48" w14:textId="77777777" w:rsidR="00AC409D" w:rsidRPr="00527C42" w:rsidRDefault="00AC409D" w:rsidP="00AC409D">
            <w:pPr>
              <w:numPr>
                <w:ilvl w:val="0"/>
                <w:numId w:val="14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27C42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If VR and another resource are paying for a service for a customer, the total payment must not exceed the fee specified in the VR Standards for Providers.</w:t>
            </w:r>
          </w:p>
        </w:tc>
      </w:tr>
    </w:tbl>
    <w:p w14:paraId="165C9CE4" w14:textId="77777777" w:rsidR="00A15DA7" w:rsidRPr="00527C42" w:rsidRDefault="00A15DA7"/>
    <w:sectPr w:rsidR="00A15DA7" w:rsidRPr="00527C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230E"/>
    <w:multiLevelType w:val="multilevel"/>
    <w:tmpl w:val="EC4C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7372C"/>
    <w:multiLevelType w:val="multilevel"/>
    <w:tmpl w:val="7F241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9D7BB4"/>
    <w:multiLevelType w:val="multilevel"/>
    <w:tmpl w:val="FE1E8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3928DF"/>
    <w:multiLevelType w:val="multilevel"/>
    <w:tmpl w:val="6CFA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202246"/>
    <w:multiLevelType w:val="multilevel"/>
    <w:tmpl w:val="3A1A6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3C0A48"/>
    <w:multiLevelType w:val="multilevel"/>
    <w:tmpl w:val="155A5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2A6D33"/>
    <w:multiLevelType w:val="multilevel"/>
    <w:tmpl w:val="12DE3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C94700"/>
    <w:multiLevelType w:val="multilevel"/>
    <w:tmpl w:val="FF064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604FB"/>
    <w:multiLevelType w:val="multilevel"/>
    <w:tmpl w:val="74AC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081C3B"/>
    <w:multiLevelType w:val="multilevel"/>
    <w:tmpl w:val="5988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D41464"/>
    <w:multiLevelType w:val="multilevel"/>
    <w:tmpl w:val="CD9EB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085936"/>
    <w:multiLevelType w:val="multilevel"/>
    <w:tmpl w:val="6E30A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C95077"/>
    <w:multiLevelType w:val="multilevel"/>
    <w:tmpl w:val="71646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F801E7"/>
    <w:multiLevelType w:val="multilevel"/>
    <w:tmpl w:val="6DF24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5343337">
    <w:abstractNumId w:val="9"/>
  </w:num>
  <w:num w:numId="2" w16cid:durableId="330718168">
    <w:abstractNumId w:val="4"/>
  </w:num>
  <w:num w:numId="3" w16cid:durableId="1014649396">
    <w:abstractNumId w:val="5"/>
  </w:num>
  <w:num w:numId="4" w16cid:durableId="1967617049">
    <w:abstractNumId w:val="6"/>
  </w:num>
  <w:num w:numId="5" w16cid:durableId="506211079">
    <w:abstractNumId w:val="3"/>
  </w:num>
  <w:num w:numId="6" w16cid:durableId="1849711472">
    <w:abstractNumId w:val="10"/>
  </w:num>
  <w:num w:numId="7" w16cid:durableId="1306933384">
    <w:abstractNumId w:val="1"/>
  </w:num>
  <w:num w:numId="8" w16cid:durableId="630326481">
    <w:abstractNumId w:val="13"/>
  </w:num>
  <w:num w:numId="9" w16cid:durableId="692271576">
    <w:abstractNumId w:val="0"/>
  </w:num>
  <w:num w:numId="10" w16cid:durableId="1066997001">
    <w:abstractNumId w:val="8"/>
  </w:num>
  <w:num w:numId="11" w16cid:durableId="1245845067">
    <w:abstractNumId w:val="2"/>
  </w:num>
  <w:num w:numId="12" w16cid:durableId="2125880101">
    <w:abstractNumId w:val="11"/>
  </w:num>
  <w:num w:numId="13" w16cid:durableId="1682972008">
    <w:abstractNumId w:val="12"/>
  </w:num>
  <w:num w:numId="14" w16cid:durableId="2064406614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ather J Cooke">
    <w15:presenceInfo w15:providerId="AD" w15:userId="S::heather.cooke@twc.texas.gov::c3f82ca1-5b5a-4d7c-a0d2-03ad12d2e9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09D"/>
    <w:rsid w:val="003533D4"/>
    <w:rsid w:val="004344B8"/>
    <w:rsid w:val="004A705C"/>
    <w:rsid w:val="004C046D"/>
    <w:rsid w:val="00527C42"/>
    <w:rsid w:val="00546A01"/>
    <w:rsid w:val="00787654"/>
    <w:rsid w:val="009E385B"/>
    <w:rsid w:val="00A15DA7"/>
    <w:rsid w:val="00A73E16"/>
    <w:rsid w:val="00AA69C3"/>
    <w:rsid w:val="00AC409D"/>
    <w:rsid w:val="00AF18EE"/>
    <w:rsid w:val="00B40784"/>
    <w:rsid w:val="00BC3D8B"/>
    <w:rsid w:val="00BF54AA"/>
    <w:rsid w:val="00C04887"/>
    <w:rsid w:val="00D059CA"/>
    <w:rsid w:val="00D117B0"/>
    <w:rsid w:val="00DD7192"/>
    <w:rsid w:val="00E550F9"/>
    <w:rsid w:val="00EA1133"/>
    <w:rsid w:val="00F12C68"/>
    <w:rsid w:val="00F22E90"/>
    <w:rsid w:val="00F7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715AF"/>
  <w15:chartTrackingRefBased/>
  <w15:docId w15:val="{A3560AD9-C5C6-4619-91AF-954C2D20D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0F9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E9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550F9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E9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0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0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0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0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0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0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22E90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E90"/>
    <w:rPr>
      <w:rFonts w:ascii="Verdana" w:eastAsiaTheme="majorEastAsia" w:hAnsi="Verdana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22E90"/>
    <w:rPr>
      <w:rFonts w:ascii="Verdana" w:eastAsiaTheme="majorEastAsia" w:hAnsi="Verdan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550F9"/>
    <w:rPr>
      <w:rFonts w:ascii="Verdana" w:eastAsiaTheme="majorEastAsia" w:hAnsi="Verdan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E90"/>
    <w:rPr>
      <w:rFonts w:ascii="Verdana" w:eastAsiaTheme="majorEastAsia" w:hAnsi="Verdana" w:cstheme="majorBidi"/>
      <w:b/>
      <w:sz w:val="24"/>
      <w:szCs w:val="24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C04887"/>
    <w:pPr>
      <w:spacing w:before="0" w:after="240"/>
      <w:outlineLvl w:val="9"/>
    </w:pPr>
    <w:rPr>
      <w:b w:val="0"/>
      <w:color w:val="2F5496" w:themeColor="accent1" w:themeShade="BF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09D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09D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09D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09D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09D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09D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0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4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4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409D"/>
    <w:rPr>
      <w:rFonts w:ascii="Verdana" w:hAnsi="Verdan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C40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40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09D"/>
    <w:rPr>
      <w:rFonts w:ascii="Verdana" w:hAnsi="Verdana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C409D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AC409D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Rehabilitation Standards for Providers Manual Chapter 11: Supportive Residential Services for Persons in Recovery</dc:title>
  <dc:subject/>
  <dc:creator>Heather J Cooke</dc:creator>
  <cp:keywords/>
  <dc:description/>
  <cp:lastModifiedBy>Aissa L Salazar</cp:lastModifiedBy>
  <cp:revision>2</cp:revision>
  <dcterms:created xsi:type="dcterms:W3CDTF">2026-10-01T19:17:00Z</dcterms:created>
  <dcterms:modified xsi:type="dcterms:W3CDTF">2026-10-01T19:17:00Z</dcterms:modified>
</cp:coreProperties>
</file>