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1FE5" w14:textId="77777777" w:rsidR="00A23CA6" w:rsidRPr="00A23CA6" w:rsidRDefault="00A23CA6" w:rsidP="003C6F8D">
      <w:pPr>
        <w:pStyle w:val="Title"/>
        <w:rPr>
          <w:rFonts w:eastAsia="Times New Roman"/>
        </w:rPr>
      </w:pPr>
      <w:r w:rsidRPr="00A23CA6">
        <w:rPr>
          <w:rFonts w:eastAsia="Times New Roman"/>
        </w:rPr>
        <w:t>Vocational Rehabilitation Standards for Providers Manual Chapter 12: Wellness Recovery Action Plan (WRAP)</w:t>
      </w:r>
    </w:p>
    <w:p w14:paraId="559BA748" w14:textId="537BCBCF" w:rsidR="00A23CA6" w:rsidRDefault="00A23CA6" w:rsidP="00A23CA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</w:pPr>
      <w:r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  <w:t>Revised 11/0</w:t>
      </w:r>
      <w:r w:rsidR="00127BC0"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  <w:t>1</w:t>
      </w:r>
      <w:r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  <w:t>/2026</w:t>
      </w:r>
    </w:p>
    <w:p w14:paraId="6DC35760" w14:textId="36F30AEC" w:rsidR="00A23CA6" w:rsidRPr="00A23CA6" w:rsidRDefault="00A23CA6" w:rsidP="00A23CA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</w:pPr>
      <w:r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  <w:t>…</w:t>
      </w:r>
    </w:p>
    <w:p w14:paraId="4F6D5B6F" w14:textId="77777777" w:rsidR="00A23CA6" w:rsidRPr="00A23CA6" w:rsidRDefault="00A23CA6" w:rsidP="003C6F8D">
      <w:pPr>
        <w:pStyle w:val="Heading1"/>
        <w:rPr>
          <w:rFonts w:eastAsia="Times New Roman"/>
        </w:rPr>
      </w:pPr>
      <w:r w:rsidRPr="00A23CA6">
        <w:rPr>
          <w:rFonts w:eastAsia="Times New Roman"/>
        </w:rPr>
        <w:t>12.4 Wellness Recovery Action Plan (WRAP) Service Fees</w:t>
      </w:r>
    </w:p>
    <w:p w14:paraId="315988D7" w14:textId="77777777" w:rsidR="00A23CA6" w:rsidRPr="00A23CA6" w:rsidRDefault="00A23CA6" w:rsidP="00A23CA6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</w:pPr>
      <w:r w:rsidRPr="00A23CA6"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  <w:t xml:space="preserve">A provider cannot collect money from a VR customer or the customer's family for any service charged </w:t>
      </w:r>
      <w:proofErr w:type="gramStart"/>
      <w:r w:rsidRPr="00A23CA6"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  <w:t>in excess of</w:t>
      </w:r>
      <w:proofErr w:type="gramEnd"/>
      <w:r w:rsidRPr="00A23CA6">
        <w:rPr>
          <w:rFonts w:ascii="Helvetica" w:eastAsia="Times New Roman" w:hAnsi="Helvetica" w:cs="Helvetica"/>
          <w:color w:val="1B1B1B"/>
          <w:kern w:val="0"/>
          <w:szCs w:val="24"/>
          <w14:ligatures w14:val="none"/>
        </w:rPr>
        <w:t xml:space="preserve"> VR fees. If VR and another resource are paying for a service for a customer, the total payment must not exceed the fee as specified in the VR Standards for Providers manual.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4"/>
        <w:gridCol w:w="1499"/>
        <w:gridCol w:w="5681"/>
      </w:tblGrid>
      <w:tr w:rsidR="00A23CA6" w:rsidRPr="00A23CA6" w14:paraId="0E32BDA0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2E37FF0" w14:textId="77777777" w:rsidR="00A23CA6" w:rsidRPr="00A23CA6" w:rsidRDefault="00A23CA6" w:rsidP="00A23C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  <w:t>Service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B0003D" w14:textId="77777777" w:rsidR="00A23CA6" w:rsidRPr="00A23CA6" w:rsidRDefault="00A23CA6" w:rsidP="00A23C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  <w:t>Unit Rate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7060D23" w14:textId="77777777" w:rsidR="00A23CA6" w:rsidRPr="00A23CA6" w:rsidRDefault="00A23CA6" w:rsidP="00A23CA6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  <w:t>Restrictions</w:t>
            </w:r>
          </w:p>
        </w:tc>
      </w:tr>
      <w:tr w:rsidR="00A23CA6" w:rsidRPr="00A23CA6" w14:paraId="397C828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A168A8" w14:textId="77777777" w:rsidR="00A23CA6" w:rsidRPr="00A23CA6" w:rsidRDefault="00A23CA6" w:rsidP="00A23CA6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b/>
                <w:bCs/>
                <w:color w:val="1B1B1B"/>
                <w:kern w:val="0"/>
                <w:szCs w:val="24"/>
                <w14:ligatures w14:val="none"/>
              </w:rPr>
              <w:t>Wellness Recovery Action Plan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38E474" w14:textId="6AD18415" w:rsidR="00A23CA6" w:rsidRPr="00A23CA6" w:rsidRDefault="00A23CA6" w:rsidP="00A23CA6">
            <w:pPr>
              <w:spacing w:after="0" w:line="240" w:lineRule="auto"/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>$</w:t>
            </w:r>
            <w:ins w:id="0" w:author="Heather J Cooke" w:date="2026-09-08T17:32:00Z" w16du:dateUtc="2026-09-08T22:32:00Z">
              <w:r>
                <w:rPr>
                  <w:rFonts w:ascii="Helvetica" w:eastAsia="Times New Roman" w:hAnsi="Helvetica" w:cs="Helvetica"/>
                  <w:color w:val="1B1B1B"/>
                  <w:kern w:val="0"/>
                  <w:szCs w:val="24"/>
                  <w14:ligatures w14:val="none"/>
                </w:rPr>
                <w:t>1,189</w:t>
              </w:r>
            </w:ins>
            <w:del w:id="1" w:author="Heather J Cooke" w:date="2026-09-08T17:32:00Z" w16du:dateUtc="2026-09-08T22:32:00Z">
              <w:r w:rsidRPr="00A23CA6" w:rsidDel="00A23CA6">
                <w:rPr>
                  <w:rFonts w:ascii="Helvetica" w:eastAsia="Times New Roman" w:hAnsi="Helvetica" w:cs="Helvetica"/>
                  <w:color w:val="1B1B1B"/>
                  <w:kern w:val="0"/>
                  <w:szCs w:val="24"/>
                  <w14:ligatures w14:val="none"/>
                </w:rPr>
                <w:delText>500</w:delText>
              </w:r>
            </w:del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>.00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3A0ED70" w14:textId="77777777" w:rsidR="00A23CA6" w:rsidRPr="00A23CA6" w:rsidRDefault="00A23CA6" w:rsidP="00A23CA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 xml:space="preserve">The fee is paid only </w:t>
            </w:r>
            <w:proofErr w:type="gramStart"/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>one time</w:t>
            </w:r>
            <w:proofErr w:type="gramEnd"/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 xml:space="preserve"> per customer.</w:t>
            </w:r>
          </w:p>
          <w:p w14:paraId="0FC1BD7A" w14:textId="77777777" w:rsidR="00A23CA6" w:rsidRPr="00A23CA6" w:rsidRDefault="00A23CA6" w:rsidP="00A23CA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>No partial payments are permitted.</w:t>
            </w:r>
          </w:p>
          <w:p w14:paraId="168EB85B" w14:textId="77777777" w:rsidR="00A23CA6" w:rsidRPr="00A23CA6" w:rsidRDefault="00A23CA6" w:rsidP="00A23CA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>Services must be provided in the environment(s) indicated on the VR5000, Referral for Provider Services.</w:t>
            </w:r>
          </w:p>
          <w:p w14:paraId="7C433606" w14:textId="77777777" w:rsidR="00A23CA6" w:rsidRPr="00A23CA6" w:rsidRDefault="00A23CA6" w:rsidP="00A23CA6">
            <w:pPr>
              <w:spacing w:before="100" w:beforeAutospacing="1" w:after="100" w:afterAutospacing="1" w:line="240" w:lineRule="auto"/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</w:pPr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 xml:space="preserve">VR does not pay for </w:t>
            </w:r>
            <w:proofErr w:type="gramStart"/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>excused</w:t>
            </w:r>
            <w:proofErr w:type="gramEnd"/>
            <w:r w:rsidRPr="00A23CA6">
              <w:rPr>
                <w:rFonts w:ascii="Helvetica" w:eastAsia="Times New Roman" w:hAnsi="Helvetica" w:cs="Helvetica"/>
                <w:color w:val="1B1B1B"/>
                <w:kern w:val="0"/>
                <w:szCs w:val="24"/>
                <w14:ligatures w14:val="none"/>
              </w:rPr>
              <w:t>, unexcused, or holiday absences.</w:t>
            </w:r>
          </w:p>
        </w:tc>
      </w:tr>
    </w:tbl>
    <w:p w14:paraId="59101AAD" w14:textId="77777777" w:rsidR="00A15DA7" w:rsidRDefault="00A15DA7"/>
    <w:sectPr w:rsidR="00A15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3BD3"/>
    <w:multiLevelType w:val="multilevel"/>
    <w:tmpl w:val="8902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52C15"/>
    <w:multiLevelType w:val="multilevel"/>
    <w:tmpl w:val="D4429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A7477"/>
    <w:multiLevelType w:val="multilevel"/>
    <w:tmpl w:val="B896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570EC"/>
    <w:multiLevelType w:val="multilevel"/>
    <w:tmpl w:val="954A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BE46B9"/>
    <w:multiLevelType w:val="multilevel"/>
    <w:tmpl w:val="F9AC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444533"/>
    <w:multiLevelType w:val="multilevel"/>
    <w:tmpl w:val="07DA9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2F6796"/>
    <w:multiLevelType w:val="multilevel"/>
    <w:tmpl w:val="6E58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A176DF"/>
    <w:multiLevelType w:val="multilevel"/>
    <w:tmpl w:val="3F86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AF4C51"/>
    <w:multiLevelType w:val="multilevel"/>
    <w:tmpl w:val="2A62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4026027">
    <w:abstractNumId w:val="4"/>
  </w:num>
  <w:num w:numId="2" w16cid:durableId="842011503">
    <w:abstractNumId w:val="1"/>
  </w:num>
  <w:num w:numId="3" w16cid:durableId="464008030">
    <w:abstractNumId w:val="2"/>
  </w:num>
  <w:num w:numId="4" w16cid:durableId="530386063">
    <w:abstractNumId w:val="5"/>
  </w:num>
  <w:num w:numId="5" w16cid:durableId="1784576300">
    <w:abstractNumId w:val="8"/>
  </w:num>
  <w:num w:numId="6" w16cid:durableId="1039666010">
    <w:abstractNumId w:val="7"/>
  </w:num>
  <w:num w:numId="7" w16cid:durableId="824275421">
    <w:abstractNumId w:val="3"/>
  </w:num>
  <w:num w:numId="8" w16cid:durableId="1440027652">
    <w:abstractNumId w:val="6"/>
  </w:num>
  <w:num w:numId="9" w16cid:durableId="34564356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eather J Cooke">
    <w15:presenceInfo w15:providerId="AD" w15:userId="S::heather.cooke@twc.texas.gov::c3f82ca1-5b5a-4d7c-a0d2-03ad12d2e9b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A6"/>
    <w:rsid w:val="00127BC0"/>
    <w:rsid w:val="003533D4"/>
    <w:rsid w:val="003C6F8D"/>
    <w:rsid w:val="004344B8"/>
    <w:rsid w:val="004A705C"/>
    <w:rsid w:val="004C046D"/>
    <w:rsid w:val="00546A01"/>
    <w:rsid w:val="00787654"/>
    <w:rsid w:val="009E385B"/>
    <w:rsid w:val="00A15DA7"/>
    <w:rsid w:val="00A23CA6"/>
    <w:rsid w:val="00AA69C3"/>
    <w:rsid w:val="00AF18EE"/>
    <w:rsid w:val="00B40784"/>
    <w:rsid w:val="00BC3D8B"/>
    <w:rsid w:val="00BF54AA"/>
    <w:rsid w:val="00C04887"/>
    <w:rsid w:val="00D117B0"/>
    <w:rsid w:val="00DD7192"/>
    <w:rsid w:val="00E550F9"/>
    <w:rsid w:val="00EA1133"/>
    <w:rsid w:val="00F12C68"/>
    <w:rsid w:val="00F22E90"/>
    <w:rsid w:val="00F252C2"/>
    <w:rsid w:val="00F7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F07C7"/>
  <w15:chartTrackingRefBased/>
  <w15:docId w15:val="{5AB50AD5-5F5F-4B21-A133-A3A60FE3A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0F9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2E90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550F9"/>
    <w:pPr>
      <w:keepNext/>
      <w:keepLines/>
      <w:spacing w:before="40" w:after="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2E90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C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C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C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C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C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C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22E90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2E90"/>
    <w:rPr>
      <w:rFonts w:ascii="Verdana" w:eastAsiaTheme="majorEastAsia" w:hAnsi="Verdana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22E90"/>
    <w:rPr>
      <w:rFonts w:ascii="Verdana" w:eastAsiaTheme="majorEastAsia" w:hAnsi="Verdana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550F9"/>
    <w:rPr>
      <w:rFonts w:ascii="Verdana" w:eastAsiaTheme="majorEastAsia" w:hAnsi="Verdan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2E90"/>
    <w:rPr>
      <w:rFonts w:ascii="Verdana" w:eastAsiaTheme="majorEastAsia" w:hAnsi="Verdana" w:cstheme="majorBidi"/>
      <w:b/>
      <w:sz w:val="24"/>
      <w:szCs w:val="24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C04887"/>
    <w:pPr>
      <w:spacing w:before="0" w:after="240"/>
      <w:outlineLvl w:val="9"/>
    </w:pPr>
    <w:rPr>
      <w:b w:val="0"/>
      <w:color w:val="2F5496" w:themeColor="accent1" w:themeShade="BF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CA6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CA6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CA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CA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CA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CA6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C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CA6"/>
    <w:rPr>
      <w:rFonts w:ascii="Verdana" w:hAnsi="Verdana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23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C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CA6"/>
    <w:rPr>
      <w:rFonts w:ascii="Verdana" w:hAnsi="Verdana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23CA6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A23CA6"/>
    <w:pPr>
      <w:spacing w:after="0" w:line="240" w:lineRule="auto"/>
    </w:pPr>
    <w:rPr>
      <w:rFonts w:ascii="Verdana" w:hAnsi="Verdan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Rehabilitation Standards for Providers Manual Chapter 12: Wellness Recovery Action Plan (WRAP)</dc:title>
  <dc:subject/>
  <dc:creator>Heather J Cooke</dc:creator>
  <cp:keywords/>
  <dc:description/>
  <cp:lastModifiedBy>Aissa L Salazar</cp:lastModifiedBy>
  <cp:revision>2</cp:revision>
  <dcterms:created xsi:type="dcterms:W3CDTF">2026-10-01T19:17:00Z</dcterms:created>
  <dcterms:modified xsi:type="dcterms:W3CDTF">2026-10-01T19:17:00Z</dcterms:modified>
</cp:coreProperties>
</file>