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B344F" w14:textId="77777777" w:rsidR="00C9595F" w:rsidRPr="005E3DAB" w:rsidRDefault="00C9595F" w:rsidP="005E3DAB">
      <w:pPr>
        <w:pStyle w:val="Title"/>
        <w:rPr>
          <w:rFonts w:eastAsia="Times New Roman"/>
        </w:rPr>
      </w:pPr>
      <w:r w:rsidRPr="005E3DAB">
        <w:rPr>
          <w:rFonts w:eastAsia="Times New Roman"/>
        </w:rPr>
        <w:t>Vocational Rehabilitation Standards for Providers Manual Chapter 13: Work Readiness Services</w:t>
      </w:r>
    </w:p>
    <w:p w14:paraId="094EFD66" w14:textId="42A73813" w:rsidR="00C9595F" w:rsidRPr="005E3DAB" w:rsidRDefault="00336F45" w:rsidP="00C9595F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5E3DAB">
        <w:rPr>
          <w:rFonts w:eastAsia="Times New Roman" w:cs="Helvetica"/>
          <w:color w:val="1B1B1B"/>
          <w:kern w:val="0"/>
          <w:szCs w:val="24"/>
          <w14:ligatures w14:val="none"/>
        </w:rPr>
        <w:t>Revised 11/</w:t>
      </w:r>
      <w:r w:rsidR="00890E4A" w:rsidRPr="005E3DAB">
        <w:rPr>
          <w:rFonts w:eastAsia="Times New Roman" w:cs="Helvetica"/>
          <w:color w:val="1B1B1B"/>
          <w:kern w:val="0"/>
          <w:szCs w:val="24"/>
          <w14:ligatures w14:val="none"/>
        </w:rPr>
        <w:t>01</w:t>
      </w:r>
      <w:r w:rsidRPr="005E3DAB">
        <w:rPr>
          <w:rFonts w:eastAsia="Times New Roman" w:cs="Helvetica"/>
          <w:color w:val="1B1B1B"/>
          <w:kern w:val="0"/>
          <w:szCs w:val="24"/>
          <w14:ligatures w14:val="none"/>
        </w:rPr>
        <w:t>/2026</w:t>
      </w:r>
    </w:p>
    <w:p w14:paraId="3C9B5E2B" w14:textId="28C92126" w:rsidR="00C9595F" w:rsidRPr="005E3DAB" w:rsidRDefault="00336F45" w:rsidP="00336F45">
      <w:pPr>
        <w:shd w:val="clear" w:color="auto" w:fill="FFFFFF"/>
        <w:spacing w:before="100" w:beforeAutospacing="1" w:after="60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5E3DAB">
        <w:rPr>
          <w:rFonts w:eastAsia="Times New Roman" w:cs="Helvetica"/>
          <w:b/>
          <w:bCs/>
          <w:color w:val="000000"/>
          <w:kern w:val="0"/>
          <w:szCs w:val="24"/>
          <w14:ligatures w14:val="none"/>
        </w:rPr>
        <w:t>…</w:t>
      </w:r>
    </w:p>
    <w:p w14:paraId="2F7866D2" w14:textId="77777777" w:rsidR="00C9595F" w:rsidRPr="005E3DAB" w:rsidRDefault="00C9595F" w:rsidP="005E3DAB">
      <w:pPr>
        <w:pStyle w:val="Heading1"/>
        <w:rPr>
          <w:rFonts w:eastAsia="Times New Roman"/>
        </w:rPr>
      </w:pPr>
      <w:r w:rsidRPr="005E3DAB">
        <w:rPr>
          <w:rFonts w:eastAsia="Times New Roman"/>
        </w:rPr>
        <w:t>13.18 Work Readiness Service Fees</w:t>
      </w:r>
    </w:p>
    <w:p w14:paraId="390D5FE7" w14:textId="77777777" w:rsidR="00C9595F" w:rsidRPr="005E3DAB" w:rsidRDefault="00C9595F" w:rsidP="00C9595F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5E3DAB">
        <w:rPr>
          <w:rFonts w:eastAsia="Times New Roman" w:cs="Helvetica"/>
          <w:color w:val="1B1B1B"/>
          <w:kern w:val="0"/>
          <w:szCs w:val="24"/>
          <w14:ligatures w14:val="none"/>
        </w:rPr>
        <w:t xml:space="preserve">A provider cannot collect money from a VR customer or the customer's family for any service charged </w:t>
      </w:r>
      <w:proofErr w:type="gramStart"/>
      <w:r w:rsidRPr="005E3DAB">
        <w:rPr>
          <w:rFonts w:eastAsia="Times New Roman" w:cs="Helvetica"/>
          <w:color w:val="1B1B1B"/>
          <w:kern w:val="0"/>
          <w:szCs w:val="24"/>
          <w14:ligatures w14:val="none"/>
        </w:rPr>
        <w:t>in excess of</w:t>
      </w:r>
      <w:proofErr w:type="gramEnd"/>
      <w:r w:rsidRPr="005E3DAB">
        <w:rPr>
          <w:rFonts w:eastAsia="Times New Roman" w:cs="Helvetica"/>
          <w:color w:val="1B1B1B"/>
          <w:kern w:val="0"/>
          <w:szCs w:val="24"/>
          <w14:ligatures w14:val="none"/>
        </w:rPr>
        <w:t xml:space="preserve"> VR fees. If VR and another resource are paying for a service for a customer, the total payment must not exceed the fee specified in the VR Standards for Providers manual.</w:t>
      </w:r>
    </w:p>
    <w:p w14:paraId="5125040C" w14:textId="77777777" w:rsidR="00C9595F" w:rsidRPr="005E3DAB" w:rsidRDefault="00C9595F" w:rsidP="00C9595F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5E3DAB">
        <w:rPr>
          <w:rFonts w:eastAsia="Times New Roman" w:cs="Helvetica"/>
          <w:color w:val="1B1B1B"/>
          <w:kern w:val="0"/>
          <w:szCs w:val="24"/>
          <w14:ligatures w14:val="none"/>
        </w:rPr>
        <w:t>The following section outlines the approved service fees for Personal-Social Adjustment Training services.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9"/>
        <w:gridCol w:w="1429"/>
        <w:gridCol w:w="5356"/>
      </w:tblGrid>
      <w:tr w:rsidR="00C9595F" w:rsidRPr="005E3DAB" w14:paraId="5F9166D6" w14:textId="77777777">
        <w:trPr>
          <w:tblHeader/>
        </w:trPr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419261D" w14:textId="77777777" w:rsidR="00C9595F" w:rsidRPr="005E3DAB" w:rsidRDefault="00C9595F" w:rsidP="00C9595F">
            <w:pPr>
              <w:spacing w:after="0" w:line="240" w:lineRule="auto"/>
              <w:jc w:val="center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Personal-Social Adjustment Training (PSAT)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3D7F3A3" w14:textId="77777777" w:rsidR="00C9595F" w:rsidRPr="005E3DAB" w:rsidRDefault="00C9595F" w:rsidP="00C9595F">
            <w:pPr>
              <w:spacing w:after="0" w:line="240" w:lineRule="auto"/>
              <w:jc w:val="center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Unit Rate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EAA8A89" w14:textId="77777777" w:rsidR="00C9595F" w:rsidRPr="005E3DAB" w:rsidRDefault="00C9595F" w:rsidP="00C9595F">
            <w:pPr>
              <w:spacing w:after="0" w:line="240" w:lineRule="auto"/>
              <w:jc w:val="center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Comments</w:t>
            </w:r>
          </w:p>
        </w:tc>
      </w:tr>
      <w:tr w:rsidR="00C9595F" w:rsidRPr="005E3DAB" w14:paraId="4AF9BAB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822FB01" w14:textId="77777777" w:rsidR="00C9595F" w:rsidRPr="005E3DAB" w:rsidRDefault="00C9595F" w:rsidP="00C9595F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PSAT Evaluation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1043859" w14:textId="371B20D2" w:rsidR="00C9595F" w:rsidRPr="005E3DAB" w:rsidRDefault="00C9595F" w:rsidP="00C9595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ins w:id="0" w:author="Heather J Cooke" w:date="2026-09-08T09:52:00Z" w16du:dateUtc="2026-09-08T14:52:00Z">
              <w:r w:rsidRPr="005E3DAB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43</w:t>
              </w:r>
            </w:ins>
            <w:del w:id="1" w:author="Heather J Cooke" w:date="2026-09-08T09:52:00Z" w16du:dateUtc="2026-09-08T14:52:00Z">
              <w:r w:rsidRPr="005E3DAB" w:rsidDel="00C9595F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21</w:delText>
              </w:r>
            </w:del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.00 per hour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9F25FC9" w14:textId="77777777" w:rsidR="00C9595F" w:rsidRPr="005E3DAB" w:rsidRDefault="00C9595F" w:rsidP="00A9486C">
            <w:pPr>
              <w:numPr>
                <w:ilvl w:val="0"/>
                <w:numId w:val="1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The evaluation period is up to five days and may be for no more than 10 hours.</w:t>
            </w:r>
          </w:p>
          <w:p w14:paraId="2251775D" w14:textId="77777777" w:rsidR="00C9595F" w:rsidRPr="005E3DAB" w:rsidRDefault="00C9595F" w:rsidP="00A9486C">
            <w:pPr>
              <w:numPr>
                <w:ilvl w:val="0"/>
                <w:numId w:val="1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Evaluation is purchased one time for any customer.</w:t>
            </w:r>
          </w:p>
          <w:p w14:paraId="2A5D005B" w14:textId="77777777" w:rsidR="00C9595F" w:rsidRPr="005E3DAB" w:rsidRDefault="00C9595F" w:rsidP="00A9486C">
            <w:pPr>
              <w:numPr>
                <w:ilvl w:val="0"/>
                <w:numId w:val="1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VR does not pay for excused, unexcused, or holiday absences.</w:t>
            </w:r>
          </w:p>
          <w:p w14:paraId="4CE3672B" w14:textId="77777777" w:rsidR="00C9595F" w:rsidRPr="005E3DAB" w:rsidRDefault="00C9595F" w:rsidP="00A9486C">
            <w:pPr>
              <w:numPr>
                <w:ilvl w:val="0"/>
                <w:numId w:val="1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There must be one trainer </w:t>
            </w:r>
            <w:proofErr w:type="gramStart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to</w:t>
            </w:r>
            <w:proofErr w:type="gramEnd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 no more than six customers without an </w:t>
            </w:r>
            <w:proofErr w:type="gramStart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aide</w:t>
            </w:r>
            <w:proofErr w:type="gramEnd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 or one trainer and one aide </w:t>
            </w:r>
            <w:proofErr w:type="gramStart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to</w:t>
            </w:r>
            <w:proofErr w:type="gramEnd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 no more than 10 customers.</w:t>
            </w:r>
          </w:p>
        </w:tc>
      </w:tr>
      <w:tr w:rsidR="00C9595F" w:rsidRPr="005E3DAB" w14:paraId="67380FB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97D772A" w14:textId="77777777" w:rsidR="00C9595F" w:rsidRPr="005E3DAB" w:rsidRDefault="00C9595F" w:rsidP="00C9595F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PSAT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D51814B" w14:textId="1B13B16F" w:rsidR="00C9595F" w:rsidRPr="005E3DAB" w:rsidRDefault="00C9595F" w:rsidP="00C9595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ins w:id="2" w:author="Heather J Cooke" w:date="2026-09-08T09:52:00Z" w16du:dateUtc="2026-09-08T14:52:00Z">
              <w:r w:rsidRPr="005E3DAB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43</w:t>
              </w:r>
            </w:ins>
            <w:del w:id="3" w:author="Heather J Cooke" w:date="2026-09-08T09:52:00Z" w16du:dateUtc="2026-09-08T14:52:00Z">
              <w:r w:rsidRPr="005E3DAB" w:rsidDel="00C9595F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21</w:delText>
              </w:r>
            </w:del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.00 per hour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AD9D777" w14:textId="77777777" w:rsidR="00C9595F" w:rsidRPr="005E3DAB" w:rsidRDefault="00C9595F" w:rsidP="00A9486C">
            <w:pPr>
              <w:numPr>
                <w:ilvl w:val="0"/>
                <w:numId w:val="2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hyperlink r:id="rId5" w:tgtFrame="_blank" w:history="1">
              <w:r w:rsidRPr="005E3DAB">
                <w:rPr>
                  <w:rFonts w:eastAsia="Times New Roman" w:cs="Helvetica"/>
                  <w:color w:val="38598A"/>
                  <w:kern w:val="0"/>
                  <w:szCs w:val="24"/>
                  <w:u w:val="single"/>
                  <w14:ligatures w14:val="none"/>
                </w:rPr>
                <w:t>VR3137B, Personal Social Adjustment and Work Adjustment Training Plan</w:t>
              </w:r>
            </w:hyperlink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, must be approved by the VR counselor before training.</w:t>
            </w:r>
          </w:p>
          <w:p w14:paraId="622BB311" w14:textId="77777777" w:rsidR="00C9595F" w:rsidRPr="005E3DAB" w:rsidRDefault="00C9595F" w:rsidP="00A9486C">
            <w:pPr>
              <w:numPr>
                <w:ilvl w:val="0"/>
                <w:numId w:val="2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No more than 20 hours of service per week are permitted.</w:t>
            </w:r>
          </w:p>
          <w:p w14:paraId="41816DEA" w14:textId="77777777" w:rsidR="00C9595F" w:rsidRPr="005E3DAB" w:rsidRDefault="00C9595F" w:rsidP="00A9486C">
            <w:pPr>
              <w:numPr>
                <w:ilvl w:val="0"/>
                <w:numId w:val="2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VR does not pay for excused, unexcused, or holiday absences.</w:t>
            </w:r>
          </w:p>
          <w:p w14:paraId="1D628293" w14:textId="77777777" w:rsidR="00C9595F" w:rsidRPr="005E3DAB" w:rsidRDefault="00C9595F" w:rsidP="00A9486C">
            <w:pPr>
              <w:numPr>
                <w:ilvl w:val="0"/>
                <w:numId w:val="2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lastRenderedPageBreak/>
              <w:t xml:space="preserve">There must be one trainer </w:t>
            </w:r>
            <w:proofErr w:type="gramStart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to</w:t>
            </w:r>
            <w:proofErr w:type="gramEnd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 no more than six customers without an </w:t>
            </w:r>
            <w:proofErr w:type="gramStart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aide</w:t>
            </w:r>
            <w:proofErr w:type="gramEnd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 or one trainer and one aide </w:t>
            </w:r>
            <w:proofErr w:type="gramStart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to</w:t>
            </w:r>
            <w:proofErr w:type="gramEnd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 no more than 10 customers.</w:t>
            </w:r>
          </w:p>
        </w:tc>
      </w:tr>
    </w:tbl>
    <w:p w14:paraId="6CBF3F1C" w14:textId="77777777" w:rsidR="00C9595F" w:rsidRPr="005E3DAB" w:rsidRDefault="00C9595F" w:rsidP="00C9595F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5E3DAB">
        <w:rPr>
          <w:rFonts w:eastAsia="Times New Roman" w:cs="Helvetica"/>
          <w:color w:val="1B1B1B"/>
          <w:kern w:val="0"/>
          <w:szCs w:val="24"/>
          <w14:ligatures w14:val="none"/>
        </w:rPr>
        <w:lastRenderedPageBreak/>
        <w:t>The following section outlines the approved service fees for Vocational Adjustment Training services.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2"/>
        <w:gridCol w:w="2080"/>
        <w:gridCol w:w="4302"/>
      </w:tblGrid>
      <w:tr w:rsidR="00C9595F" w:rsidRPr="005E3DAB" w14:paraId="4337BF93" w14:textId="77777777">
        <w:trPr>
          <w:tblHeader/>
        </w:trPr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FE50363" w14:textId="77777777" w:rsidR="00C9595F" w:rsidRPr="005E3DAB" w:rsidRDefault="00C9595F" w:rsidP="00C9595F">
            <w:pPr>
              <w:spacing w:after="0" w:line="240" w:lineRule="auto"/>
              <w:jc w:val="center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Vocational Adjustment Training (VAT)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FBFF4AA" w14:textId="77777777" w:rsidR="00C9595F" w:rsidRPr="005E3DAB" w:rsidRDefault="00C9595F" w:rsidP="00C9595F">
            <w:pPr>
              <w:spacing w:after="0" w:line="240" w:lineRule="auto"/>
              <w:jc w:val="center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Unit Rate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219CF6F" w14:textId="77777777" w:rsidR="00C9595F" w:rsidRPr="005E3DAB" w:rsidRDefault="00C9595F" w:rsidP="00C9595F">
            <w:pPr>
              <w:spacing w:after="0" w:line="240" w:lineRule="auto"/>
              <w:jc w:val="center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Comments</w:t>
            </w:r>
          </w:p>
        </w:tc>
      </w:tr>
      <w:tr w:rsidR="00C9595F" w:rsidRPr="005E3DAB" w14:paraId="3E27A54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CBD339B" w14:textId="21E446E6" w:rsidR="00C9595F" w:rsidRPr="005E3DAB" w:rsidRDefault="00C9595F" w:rsidP="00C9595F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VAT Explore</w:t>
            </w:r>
            <w:del w:id="4" w:author="Heather J Cooke" w:date="2026-09-08T09:57:00Z" w16du:dateUtc="2026-09-08T14:57:00Z">
              <w:r w:rsidRPr="005E3DAB" w:rsidDel="00C9595F">
                <w:rPr>
                  <w:rFonts w:eastAsia="Times New Roman" w:cs="Helvetica"/>
                  <w:b/>
                  <w:bCs/>
                  <w:color w:val="1B1B1B"/>
                  <w:kern w:val="0"/>
                  <w:szCs w:val="24"/>
                  <w14:ligatures w14:val="none"/>
                </w:rPr>
                <w:delText>s</w:delText>
              </w:r>
            </w:del>
            <w:r w:rsidRPr="005E3DAB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 xml:space="preserve"> the "You" in Work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171ACE9" w14:textId="3893C6B4" w:rsidR="00C9595F" w:rsidRPr="005E3DAB" w:rsidRDefault="00C9595F" w:rsidP="00C9595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$42</w:t>
            </w:r>
            <w:ins w:id="5" w:author="Heather J Cooke" w:date="2026-09-08T09:57:00Z" w16du:dateUtc="2026-09-08T14:57:00Z">
              <w:r w:rsidRPr="005E3DAB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8</w:t>
              </w:r>
            </w:ins>
            <w:del w:id="6" w:author="Heather J Cooke" w:date="2026-09-08T09:57:00Z" w16du:dateUtc="2026-09-08T14:57:00Z">
              <w:r w:rsidRPr="005E3DAB" w:rsidDel="00C9595F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0</w:delText>
              </w:r>
            </w:del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.00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10313D3" w14:textId="77777777" w:rsidR="00C9595F" w:rsidRPr="005E3DAB" w:rsidRDefault="00C9595F" w:rsidP="00A9486C">
            <w:pPr>
              <w:numPr>
                <w:ilvl w:val="0"/>
                <w:numId w:val="3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There may be no more than six customers in a group.</w:t>
            </w:r>
          </w:p>
          <w:p w14:paraId="7E1C73CB" w14:textId="77777777" w:rsidR="00C9595F" w:rsidRPr="005E3DAB" w:rsidRDefault="00C9595F" w:rsidP="00A9486C">
            <w:pPr>
              <w:numPr>
                <w:ilvl w:val="0"/>
                <w:numId w:val="3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Training must be at least 10 hours.</w:t>
            </w:r>
          </w:p>
          <w:p w14:paraId="24933366" w14:textId="77777777" w:rsidR="00C9595F" w:rsidRPr="005E3DAB" w:rsidRDefault="00C9595F" w:rsidP="00A9486C">
            <w:pPr>
              <w:numPr>
                <w:ilvl w:val="0"/>
                <w:numId w:val="3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VR does not pay for </w:t>
            </w:r>
            <w:proofErr w:type="gramStart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excused</w:t>
            </w:r>
            <w:proofErr w:type="gramEnd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, unexcused, or holiday absences.</w:t>
            </w:r>
          </w:p>
        </w:tc>
      </w:tr>
      <w:tr w:rsidR="00C9595F" w:rsidRPr="005E3DAB" w14:paraId="453C054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1FB4FE2" w14:textId="77777777" w:rsidR="00C9595F" w:rsidRPr="005E3DAB" w:rsidRDefault="00C9595F" w:rsidP="00C9595F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VAT Soft Skills to Pay the Bills—Mastering Soft Skills for Workplace Success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1345D73" w14:textId="5A693C1F" w:rsidR="00C9595F" w:rsidRPr="005E3DAB" w:rsidRDefault="00C9595F" w:rsidP="00C9595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$8</w:t>
            </w:r>
            <w:ins w:id="7" w:author="Heather J Cooke" w:date="2026-09-08T09:57:00Z" w16du:dateUtc="2026-09-08T14:57:00Z">
              <w:r w:rsidRPr="005E3DAB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57</w:t>
              </w:r>
            </w:ins>
            <w:del w:id="8" w:author="Heather J Cooke" w:date="2026-09-08T09:57:00Z" w16du:dateUtc="2026-09-08T14:57:00Z">
              <w:r w:rsidRPr="005E3DAB" w:rsidDel="00C9595F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39</w:delText>
              </w:r>
            </w:del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.00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0F20881" w14:textId="77777777" w:rsidR="00C9595F" w:rsidRPr="005E3DAB" w:rsidRDefault="00C9595F" w:rsidP="00A9486C">
            <w:pPr>
              <w:numPr>
                <w:ilvl w:val="0"/>
                <w:numId w:val="4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There may be more than six customers in a group.</w:t>
            </w:r>
          </w:p>
          <w:p w14:paraId="603CFCED" w14:textId="77777777" w:rsidR="00C9595F" w:rsidRPr="005E3DAB" w:rsidRDefault="00C9595F" w:rsidP="00A9486C">
            <w:pPr>
              <w:numPr>
                <w:ilvl w:val="0"/>
                <w:numId w:val="4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Training must be at least 20 hours.</w:t>
            </w:r>
          </w:p>
          <w:p w14:paraId="1EBFF58E" w14:textId="77777777" w:rsidR="00C9595F" w:rsidRPr="005E3DAB" w:rsidRDefault="00C9595F" w:rsidP="00A9486C">
            <w:pPr>
              <w:numPr>
                <w:ilvl w:val="0"/>
                <w:numId w:val="4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VR does not pay for </w:t>
            </w:r>
            <w:proofErr w:type="gramStart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excused</w:t>
            </w:r>
            <w:proofErr w:type="gramEnd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, unexcused, or holiday absences.</w:t>
            </w:r>
          </w:p>
        </w:tc>
      </w:tr>
      <w:tr w:rsidR="00C9595F" w:rsidRPr="005E3DAB" w14:paraId="02C3F8D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AA35394" w14:textId="77777777" w:rsidR="00C9595F" w:rsidRPr="005E3DAB" w:rsidRDefault="00C9595F" w:rsidP="00C9595F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VAT Soft Skills for Work Success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6CA25FD" w14:textId="164D3CBD" w:rsidR="00C9595F" w:rsidRPr="005E3DAB" w:rsidRDefault="00C9595F" w:rsidP="00C9595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$6</w:t>
            </w:r>
            <w:ins w:id="9" w:author="Heather J Cooke" w:date="2026-09-08T09:58:00Z" w16du:dateUtc="2026-09-08T14:58:00Z">
              <w:r w:rsidRPr="005E3DAB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43</w:t>
              </w:r>
            </w:ins>
            <w:del w:id="10" w:author="Heather J Cooke" w:date="2026-09-08T09:58:00Z" w16du:dateUtc="2026-09-08T14:58:00Z">
              <w:r w:rsidRPr="005E3DAB" w:rsidDel="00C9595F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29</w:delText>
              </w:r>
            </w:del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.00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42030DB" w14:textId="77777777" w:rsidR="00C9595F" w:rsidRPr="005E3DAB" w:rsidRDefault="00C9595F" w:rsidP="00A9486C">
            <w:pPr>
              <w:numPr>
                <w:ilvl w:val="0"/>
                <w:numId w:val="5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There may be no more than six customers in a group.</w:t>
            </w:r>
          </w:p>
          <w:p w14:paraId="01FF0227" w14:textId="77777777" w:rsidR="00C9595F" w:rsidRPr="005E3DAB" w:rsidRDefault="00C9595F" w:rsidP="00A9486C">
            <w:pPr>
              <w:numPr>
                <w:ilvl w:val="0"/>
                <w:numId w:val="5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Training must be at least 13 hours.</w:t>
            </w:r>
          </w:p>
          <w:p w14:paraId="2F023550" w14:textId="77777777" w:rsidR="00C9595F" w:rsidRPr="005E3DAB" w:rsidRDefault="00C9595F" w:rsidP="00A9486C">
            <w:pPr>
              <w:numPr>
                <w:ilvl w:val="0"/>
                <w:numId w:val="5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VR does not pay for </w:t>
            </w:r>
            <w:proofErr w:type="gramStart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excused</w:t>
            </w:r>
            <w:proofErr w:type="gramEnd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, unexcused, or holiday absences.</w:t>
            </w:r>
          </w:p>
        </w:tc>
      </w:tr>
      <w:tr w:rsidR="00C9595F" w:rsidRPr="005E3DAB" w14:paraId="03EAF83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32CF744" w14:textId="77777777" w:rsidR="00C9595F" w:rsidRPr="005E3DAB" w:rsidRDefault="00C9595F" w:rsidP="00C9595F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VAT Entering the World of Work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F16ABEB" w14:textId="1EC7C6FB" w:rsidR="00C9595F" w:rsidRPr="005E3DAB" w:rsidRDefault="00C9595F" w:rsidP="00C9595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$42</w:t>
            </w:r>
            <w:ins w:id="11" w:author="Heather J Cooke" w:date="2026-09-08T09:58:00Z" w16du:dateUtc="2026-09-08T14:58:00Z">
              <w:r w:rsidRPr="005E3DAB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8</w:t>
              </w:r>
            </w:ins>
            <w:del w:id="12" w:author="Heather J Cooke" w:date="2026-09-08T09:58:00Z" w16du:dateUtc="2026-09-08T14:58:00Z">
              <w:r w:rsidRPr="005E3DAB" w:rsidDel="00C9595F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0</w:delText>
              </w:r>
            </w:del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.00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3CE3A68" w14:textId="77777777" w:rsidR="00C9595F" w:rsidRPr="005E3DAB" w:rsidRDefault="00C9595F" w:rsidP="00A9486C">
            <w:pPr>
              <w:numPr>
                <w:ilvl w:val="0"/>
                <w:numId w:val="6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There may be no more than six customers in a group.</w:t>
            </w:r>
          </w:p>
          <w:p w14:paraId="19A347B4" w14:textId="77777777" w:rsidR="00C9595F" w:rsidRPr="005E3DAB" w:rsidRDefault="00C9595F" w:rsidP="00A9486C">
            <w:pPr>
              <w:numPr>
                <w:ilvl w:val="0"/>
                <w:numId w:val="6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Training must be at least 10 hours.</w:t>
            </w:r>
          </w:p>
          <w:p w14:paraId="28028667" w14:textId="77777777" w:rsidR="00C9595F" w:rsidRPr="005E3DAB" w:rsidRDefault="00C9595F" w:rsidP="00A9486C">
            <w:pPr>
              <w:numPr>
                <w:ilvl w:val="0"/>
                <w:numId w:val="6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lastRenderedPageBreak/>
              <w:t xml:space="preserve">VR does not pay for </w:t>
            </w:r>
            <w:proofErr w:type="gramStart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excused</w:t>
            </w:r>
            <w:proofErr w:type="gramEnd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, unexcused, or holiday absences.</w:t>
            </w:r>
          </w:p>
        </w:tc>
      </w:tr>
      <w:tr w:rsidR="00C9595F" w:rsidRPr="005E3DAB" w14:paraId="31527BB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841CEF7" w14:textId="77777777" w:rsidR="00C9595F" w:rsidRPr="005E3DAB" w:rsidRDefault="00C9595F" w:rsidP="00C9595F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lastRenderedPageBreak/>
              <w:t>VAT Job Search Training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FADCA46" w14:textId="7A3C3F03" w:rsidR="00C9595F" w:rsidRPr="005E3DAB" w:rsidRDefault="00C9595F" w:rsidP="00C9595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$8</w:t>
            </w:r>
            <w:ins w:id="13" w:author="Heather J Cooke" w:date="2026-09-08T09:58:00Z" w16du:dateUtc="2026-09-08T14:58:00Z">
              <w:r w:rsidRPr="005E3DAB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57</w:t>
              </w:r>
            </w:ins>
            <w:del w:id="14" w:author="Heather J Cooke" w:date="2026-09-08T09:59:00Z" w16du:dateUtc="2026-09-08T14:59:00Z">
              <w:r w:rsidRPr="005E3DAB" w:rsidDel="00C9595F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39</w:delText>
              </w:r>
            </w:del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.00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935B287" w14:textId="77777777" w:rsidR="00C9595F" w:rsidRPr="005E3DAB" w:rsidRDefault="00C9595F" w:rsidP="00C9595F">
            <w:pPr>
              <w:spacing w:before="100" w:beforeAutospacing="1" w:after="100" w:afterAutospacing="1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Training for </w:t>
            </w:r>
            <w:proofErr w:type="gramStart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Pre-ETS</w:t>
            </w:r>
            <w:proofErr w:type="gramEnd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 customers only</w:t>
            </w:r>
          </w:p>
          <w:p w14:paraId="6C0EA960" w14:textId="77777777" w:rsidR="00C9595F" w:rsidRPr="005E3DAB" w:rsidRDefault="00C9595F" w:rsidP="00A9486C">
            <w:pPr>
              <w:numPr>
                <w:ilvl w:val="0"/>
                <w:numId w:val="7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There may be no more than six customers in a group; available before ETS (Employment Training Services) only.</w:t>
            </w:r>
          </w:p>
          <w:p w14:paraId="0984BAE5" w14:textId="77777777" w:rsidR="00C9595F" w:rsidRPr="005E3DAB" w:rsidRDefault="00C9595F" w:rsidP="00A9486C">
            <w:pPr>
              <w:numPr>
                <w:ilvl w:val="0"/>
                <w:numId w:val="7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Training must be at least 20 hours.</w:t>
            </w:r>
          </w:p>
          <w:p w14:paraId="44028FC6" w14:textId="77777777" w:rsidR="00C9595F" w:rsidRPr="005E3DAB" w:rsidRDefault="00C9595F" w:rsidP="00A9486C">
            <w:pPr>
              <w:numPr>
                <w:ilvl w:val="0"/>
                <w:numId w:val="7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VR does not pay for </w:t>
            </w:r>
            <w:proofErr w:type="gramStart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excused</w:t>
            </w:r>
            <w:proofErr w:type="gramEnd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, unexcused, or holiday absences.</w:t>
            </w:r>
          </w:p>
        </w:tc>
      </w:tr>
      <w:tr w:rsidR="00C9595F" w:rsidRPr="005E3DAB" w14:paraId="7983408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4600A32" w14:textId="77777777" w:rsidR="00C9595F" w:rsidRPr="005E3DAB" w:rsidRDefault="00C9595F" w:rsidP="00C9595F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VAT Disability Disclosure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373F249" w14:textId="49BA9974" w:rsidR="00C9595F" w:rsidRPr="005E3DAB" w:rsidRDefault="00C9595F" w:rsidP="00C9595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$8</w:t>
            </w:r>
            <w:ins w:id="15" w:author="Heather J Cooke" w:date="2026-09-08T09:59:00Z" w16du:dateUtc="2026-09-08T14:59:00Z">
              <w:r w:rsidR="00336F45" w:rsidRPr="005E3DAB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57</w:t>
              </w:r>
            </w:ins>
            <w:del w:id="16" w:author="Heather J Cooke" w:date="2026-09-08T09:59:00Z" w16du:dateUtc="2026-09-08T14:59:00Z">
              <w:r w:rsidRPr="005E3DAB" w:rsidDel="00336F45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39</w:delText>
              </w:r>
            </w:del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.00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222B75C" w14:textId="77777777" w:rsidR="00C9595F" w:rsidRPr="005E3DAB" w:rsidRDefault="00C9595F" w:rsidP="00A9486C">
            <w:pPr>
              <w:numPr>
                <w:ilvl w:val="0"/>
                <w:numId w:val="8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There may be no more than six customers in a group.</w:t>
            </w:r>
          </w:p>
          <w:p w14:paraId="08E0F9ED" w14:textId="77777777" w:rsidR="00C9595F" w:rsidRPr="005E3DAB" w:rsidRDefault="00C9595F" w:rsidP="00A9486C">
            <w:pPr>
              <w:numPr>
                <w:ilvl w:val="0"/>
                <w:numId w:val="8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Training must be at least 20 hours.</w:t>
            </w:r>
          </w:p>
          <w:p w14:paraId="39E0A0BD" w14:textId="77777777" w:rsidR="00C9595F" w:rsidRPr="005E3DAB" w:rsidRDefault="00C9595F" w:rsidP="00A9486C">
            <w:pPr>
              <w:numPr>
                <w:ilvl w:val="0"/>
                <w:numId w:val="8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VR does not pay for </w:t>
            </w:r>
            <w:proofErr w:type="gramStart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excused</w:t>
            </w:r>
            <w:proofErr w:type="gramEnd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, unexcused, or holiday absences.</w:t>
            </w:r>
          </w:p>
        </w:tc>
      </w:tr>
      <w:tr w:rsidR="00C9595F" w:rsidRPr="005E3DAB" w14:paraId="4C0E25A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B4E54DA" w14:textId="77777777" w:rsidR="00C9595F" w:rsidRPr="005E3DAB" w:rsidRDefault="00C9595F" w:rsidP="00C9595F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VAT Money Smart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71A0DD4" w14:textId="00545197" w:rsidR="00C9595F" w:rsidRPr="005E3DAB" w:rsidRDefault="00C9595F" w:rsidP="00C9595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$1,2</w:t>
            </w:r>
            <w:ins w:id="17" w:author="Heather J Cooke" w:date="2026-09-08T09:59:00Z" w16du:dateUtc="2026-09-08T14:59:00Z">
              <w:r w:rsidR="00336F45" w:rsidRPr="005E3DAB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85</w:t>
              </w:r>
            </w:ins>
            <w:del w:id="18" w:author="Heather J Cooke" w:date="2026-09-08T09:59:00Z" w16du:dateUtc="2026-09-08T14:59:00Z">
              <w:r w:rsidRPr="005E3DAB" w:rsidDel="00336F45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59</w:delText>
              </w:r>
            </w:del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.00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D9167AA" w14:textId="77777777" w:rsidR="00C9595F" w:rsidRPr="005E3DAB" w:rsidRDefault="00C9595F" w:rsidP="00A9486C">
            <w:pPr>
              <w:numPr>
                <w:ilvl w:val="0"/>
                <w:numId w:val="9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There may be no more than six customers in a group.</w:t>
            </w:r>
          </w:p>
          <w:p w14:paraId="5E42C2F1" w14:textId="77777777" w:rsidR="00C9595F" w:rsidRPr="005E3DAB" w:rsidRDefault="00C9595F" w:rsidP="00A9486C">
            <w:pPr>
              <w:numPr>
                <w:ilvl w:val="0"/>
                <w:numId w:val="9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Training must be at least 30 hours.</w:t>
            </w:r>
          </w:p>
          <w:p w14:paraId="423D7DC1" w14:textId="77777777" w:rsidR="00C9595F" w:rsidRPr="005E3DAB" w:rsidRDefault="00C9595F" w:rsidP="00A9486C">
            <w:pPr>
              <w:numPr>
                <w:ilvl w:val="0"/>
                <w:numId w:val="9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VR does not pay for </w:t>
            </w:r>
            <w:proofErr w:type="gramStart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excused</w:t>
            </w:r>
            <w:proofErr w:type="gramEnd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, unexcused, or holiday absences.</w:t>
            </w:r>
          </w:p>
        </w:tc>
      </w:tr>
      <w:tr w:rsidR="00C9595F" w:rsidRPr="005E3DAB" w14:paraId="5615AADE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5C7A859" w14:textId="77777777" w:rsidR="00C9595F" w:rsidRPr="005E3DAB" w:rsidRDefault="00C9595F" w:rsidP="00C9595F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VAT Public Transportation Training (Individual)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7924402" w14:textId="0C6BB37F" w:rsidR="00C9595F" w:rsidRPr="005E3DAB" w:rsidRDefault="00C9595F" w:rsidP="00C9595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Negotiated up to $</w:t>
            </w:r>
            <w:ins w:id="19" w:author="Heather J Cooke" w:date="2026-09-08T09:55:00Z" w16du:dateUtc="2026-09-08T14:55:00Z">
              <w:r w:rsidRPr="005E3DAB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8</w:t>
              </w:r>
            </w:ins>
            <w:del w:id="20" w:author="Heather J Cooke" w:date="2026-09-08T09:55:00Z" w16du:dateUtc="2026-09-08T14:55:00Z">
              <w:r w:rsidRPr="005E3DAB" w:rsidDel="00C9595F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4</w:delText>
              </w:r>
            </w:del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6.00 per hour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147ED38" w14:textId="77777777" w:rsidR="00C9595F" w:rsidRPr="005E3DAB" w:rsidRDefault="00C9595F" w:rsidP="00A9486C">
            <w:pPr>
              <w:numPr>
                <w:ilvl w:val="0"/>
                <w:numId w:val="10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There may be no more than four customers to one trainer.</w:t>
            </w:r>
          </w:p>
          <w:p w14:paraId="6F647E25" w14:textId="77777777" w:rsidR="00C9595F" w:rsidRPr="005E3DAB" w:rsidRDefault="00C9595F" w:rsidP="00A9486C">
            <w:pPr>
              <w:numPr>
                <w:ilvl w:val="0"/>
                <w:numId w:val="10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VR does not pay for excused, unexcused, or holiday absences.</w:t>
            </w:r>
          </w:p>
          <w:p w14:paraId="7D483491" w14:textId="77777777" w:rsidR="00C9595F" w:rsidRPr="005E3DAB" w:rsidRDefault="00C9595F" w:rsidP="00A9486C">
            <w:pPr>
              <w:numPr>
                <w:ilvl w:val="0"/>
                <w:numId w:val="10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lastRenderedPageBreak/>
              <w:t>This service cannot be provided remotely.</w:t>
            </w:r>
          </w:p>
        </w:tc>
      </w:tr>
      <w:tr w:rsidR="00C9595F" w:rsidRPr="005E3DAB" w14:paraId="3149B7D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848DACC" w14:textId="77777777" w:rsidR="00C9595F" w:rsidRPr="005E3DAB" w:rsidRDefault="00C9595F" w:rsidP="00C9595F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lastRenderedPageBreak/>
              <w:t>VAT Public Transportation Training (Group)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DFE76E9" w14:textId="16362870" w:rsidR="00C9595F" w:rsidRPr="005E3DAB" w:rsidRDefault="00C9595F" w:rsidP="00C9595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Negotiated up to $</w:t>
            </w:r>
            <w:ins w:id="21" w:author="Heather J Cooke" w:date="2026-09-08T09:55:00Z" w16du:dateUtc="2026-09-08T14:55:00Z">
              <w:r w:rsidRPr="005E3DAB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4</w:t>
              </w:r>
            </w:ins>
            <w:del w:id="22" w:author="Heather J Cooke" w:date="2026-09-08T09:55:00Z" w16du:dateUtc="2026-09-08T14:55:00Z">
              <w:r w:rsidRPr="005E3DAB" w:rsidDel="00C9595F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2</w:delText>
              </w:r>
            </w:del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3.00 per hour, per customer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624A853" w14:textId="77777777" w:rsidR="00C9595F" w:rsidRPr="005E3DAB" w:rsidRDefault="00C9595F" w:rsidP="00A9486C">
            <w:pPr>
              <w:numPr>
                <w:ilvl w:val="0"/>
                <w:numId w:val="11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There may be no more than four customers in a group.</w:t>
            </w:r>
          </w:p>
          <w:p w14:paraId="275A76A2" w14:textId="77777777" w:rsidR="00C9595F" w:rsidRPr="005E3DAB" w:rsidRDefault="00C9595F" w:rsidP="00A9486C">
            <w:pPr>
              <w:numPr>
                <w:ilvl w:val="0"/>
                <w:numId w:val="11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VR does not pay for excused, unexcused, or holiday absences.</w:t>
            </w:r>
          </w:p>
          <w:p w14:paraId="5485EFB4" w14:textId="77777777" w:rsidR="00C9595F" w:rsidRPr="005E3DAB" w:rsidRDefault="00C9595F" w:rsidP="00A9486C">
            <w:pPr>
              <w:numPr>
                <w:ilvl w:val="0"/>
                <w:numId w:val="11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This service cannot be provided remotely.</w:t>
            </w:r>
          </w:p>
        </w:tc>
      </w:tr>
      <w:tr w:rsidR="00C9595F" w:rsidRPr="005E3DAB" w14:paraId="172AD92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41E78B6" w14:textId="77777777" w:rsidR="00C9595F" w:rsidRPr="005E3DAB" w:rsidRDefault="00C9595F" w:rsidP="00C9595F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VAT Specialized Evaluation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009D481" w14:textId="65E57484" w:rsidR="00C9595F" w:rsidRPr="005E3DAB" w:rsidRDefault="00C9595F" w:rsidP="00C9595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ins w:id="23" w:author="Heather J Cooke" w:date="2026-09-08T09:54:00Z" w16du:dateUtc="2026-09-08T14:54:00Z">
              <w:r w:rsidRPr="005E3DAB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43</w:t>
              </w:r>
            </w:ins>
            <w:del w:id="24" w:author="Heather J Cooke" w:date="2026-09-08T09:54:00Z" w16du:dateUtc="2026-09-08T14:54:00Z">
              <w:r w:rsidRPr="005E3DAB" w:rsidDel="00C9595F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21</w:delText>
              </w:r>
            </w:del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.00 per hour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42A3268" w14:textId="77777777" w:rsidR="00C9595F" w:rsidRPr="005E3DAB" w:rsidRDefault="00C9595F" w:rsidP="00A9486C">
            <w:pPr>
              <w:numPr>
                <w:ilvl w:val="0"/>
                <w:numId w:val="12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The evaluation period is up to five days and may be no more than 10 hours.</w:t>
            </w:r>
          </w:p>
          <w:p w14:paraId="01DC7595" w14:textId="77777777" w:rsidR="00C9595F" w:rsidRPr="005E3DAB" w:rsidRDefault="00C9595F" w:rsidP="00A9486C">
            <w:pPr>
              <w:numPr>
                <w:ilvl w:val="0"/>
                <w:numId w:val="12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There may be no more than six customers in a group.</w:t>
            </w:r>
          </w:p>
          <w:p w14:paraId="019798A5" w14:textId="77777777" w:rsidR="00C9595F" w:rsidRPr="005E3DAB" w:rsidRDefault="00C9595F" w:rsidP="00A9486C">
            <w:pPr>
              <w:numPr>
                <w:ilvl w:val="0"/>
                <w:numId w:val="12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Evaluation is </w:t>
            </w:r>
            <w:proofErr w:type="gramStart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purchased</w:t>
            </w:r>
            <w:proofErr w:type="gramEnd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 one time per customer.</w:t>
            </w:r>
          </w:p>
          <w:p w14:paraId="2FC7984F" w14:textId="77777777" w:rsidR="00C9595F" w:rsidRPr="005E3DAB" w:rsidRDefault="00C9595F" w:rsidP="00A9486C">
            <w:pPr>
              <w:numPr>
                <w:ilvl w:val="0"/>
                <w:numId w:val="12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VR does not pay for </w:t>
            </w:r>
            <w:proofErr w:type="gramStart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excused</w:t>
            </w:r>
            <w:proofErr w:type="gramEnd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, unexcused, or holiday absences.</w:t>
            </w:r>
          </w:p>
        </w:tc>
      </w:tr>
      <w:tr w:rsidR="00C9595F" w:rsidRPr="005E3DAB" w14:paraId="4444B2A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1DA48CF" w14:textId="77777777" w:rsidR="00C9595F" w:rsidRPr="005E3DAB" w:rsidRDefault="00C9595F" w:rsidP="00C9595F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VAT Specialized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E280AE7" w14:textId="1C8A55E2" w:rsidR="00C9595F" w:rsidRPr="005E3DAB" w:rsidRDefault="00C9595F" w:rsidP="00C9595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ins w:id="25" w:author="Heather J Cooke" w:date="2026-09-08T09:54:00Z" w16du:dateUtc="2026-09-08T14:54:00Z">
              <w:r w:rsidRPr="005E3DAB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43</w:t>
              </w:r>
            </w:ins>
            <w:del w:id="26" w:author="Heather J Cooke" w:date="2026-09-08T09:54:00Z" w16du:dateUtc="2026-09-08T14:54:00Z">
              <w:r w:rsidRPr="005E3DAB" w:rsidDel="00C9595F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21</w:delText>
              </w:r>
            </w:del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.00 per hour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136E5AF" w14:textId="77777777" w:rsidR="00C9595F" w:rsidRPr="005E3DAB" w:rsidRDefault="00C9595F" w:rsidP="00A9486C">
            <w:pPr>
              <w:numPr>
                <w:ilvl w:val="0"/>
                <w:numId w:val="13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The VR counselor must approve </w:t>
            </w:r>
            <w:hyperlink r:id="rId6" w:tgtFrame="_blank" w:history="1">
              <w:r w:rsidRPr="005E3DAB">
                <w:rPr>
                  <w:rFonts w:eastAsia="Times New Roman" w:cs="Helvetica"/>
                  <w:color w:val="38598A"/>
                  <w:kern w:val="0"/>
                  <w:szCs w:val="24"/>
                  <w:u w:val="single"/>
                  <w14:ligatures w14:val="none"/>
                </w:rPr>
                <w:t>VR3135B, Vocational Training, Specialized Training Plan</w:t>
              </w:r>
            </w:hyperlink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 before the training.</w:t>
            </w:r>
          </w:p>
          <w:p w14:paraId="22163308" w14:textId="77777777" w:rsidR="00C9595F" w:rsidRPr="005E3DAB" w:rsidRDefault="00C9595F" w:rsidP="00A9486C">
            <w:pPr>
              <w:numPr>
                <w:ilvl w:val="0"/>
                <w:numId w:val="13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There may be no more than six individuals in a group.</w:t>
            </w:r>
          </w:p>
          <w:p w14:paraId="48B0862F" w14:textId="77777777" w:rsidR="00C9595F" w:rsidRPr="005E3DAB" w:rsidRDefault="00C9595F" w:rsidP="00A9486C">
            <w:pPr>
              <w:numPr>
                <w:ilvl w:val="0"/>
                <w:numId w:val="13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The number of hours provided may not be greater than the amount approved on the VR3135B.</w:t>
            </w:r>
          </w:p>
          <w:p w14:paraId="37188F78" w14:textId="77777777" w:rsidR="00C9595F" w:rsidRPr="005E3DAB" w:rsidRDefault="00C9595F" w:rsidP="00A9486C">
            <w:pPr>
              <w:numPr>
                <w:ilvl w:val="0"/>
                <w:numId w:val="13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VR does not pay for </w:t>
            </w:r>
            <w:proofErr w:type="gramStart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excused</w:t>
            </w:r>
            <w:proofErr w:type="gramEnd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, unexcused, or holiday absences.</w:t>
            </w:r>
          </w:p>
        </w:tc>
      </w:tr>
      <w:tr w:rsidR="00C9595F" w:rsidRPr="005E3DAB" w14:paraId="66795E2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A85A1A2" w14:textId="77777777" w:rsidR="00C9595F" w:rsidRPr="005E3DAB" w:rsidRDefault="00C9595F" w:rsidP="00C9595F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VAT Exploring Postsecondary Education and Training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39680D9" w14:textId="7CB8D6E0" w:rsidR="00C9595F" w:rsidRPr="005E3DAB" w:rsidRDefault="00C9595F" w:rsidP="00C9595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$42</w:t>
            </w:r>
            <w:ins w:id="27" w:author="Heather J Cooke" w:date="2026-09-09T11:59:00Z" w16du:dateUtc="2026-09-09T16:59:00Z">
              <w:r w:rsidR="00056402" w:rsidRPr="005E3DAB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8</w:t>
              </w:r>
            </w:ins>
            <w:del w:id="28" w:author="Heather J Cooke" w:date="2026-09-09T11:59:00Z" w16du:dateUtc="2026-09-09T16:59:00Z">
              <w:r w:rsidR="004B70B6" w:rsidRPr="005E3DAB" w:rsidDel="00056402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0</w:delText>
              </w:r>
            </w:del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.00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FD9B2C4" w14:textId="77777777" w:rsidR="00C9595F" w:rsidRPr="005E3DAB" w:rsidRDefault="00C9595F" w:rsidP="00A9486C">
            <w:pPr>
              <w:numPr>
                <w:ilvl w:val="0"/>
                <w:numId w:val="14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There may be no more than six customers in a group.</w:t>
            </w:r>
          </w:p>
          <w:p w14:paraId="2DABC9F1" w14:textId="77777777" w:rsidR="00C9595F" w:rsidRPr="005E3DAB" w:rsidRDefault="00C9595F" w:rsidP="00A9486C">
            <w:pPr>
              <w:numPr>
                <w:ilvl w:val="0"/>
                <w:numId w:val="14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Training must be at least 10 hours.</w:t>
            </w:r>
          </w:p>
          <w:p w14:paraId="326EF9FE" w14:textId="77777777" w:rsidR="00C9595F" w:rsidRPr="005E3DAB" w:rsidRDefault="00C9595F" w:rsidP="00A9486C">
            <w:pPr>
              <w:numPr>
                <w:ilvl w:val="0"/>
                <w:numId w:val="14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lastRenderedPageBreak/>
              <w:t xml:space="preserve">VR does not pay for </w:t>
            </w:r>
            <w:proofErr w:type="gramStart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excused</w:t>
            </w:r>
            <w:proofErr w:type="gramEnd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, unexcused, or holiday absences.</w:t>
            </w:r>
          </w:p>
        </w:tc>
      </w:tr>
    </w:tbl>
    <w:p w14:paraId="591D4EE3" w14:textId="77777777" w:rsidR="00C9595F" w:rsidRPr="005E3DAB" w:rsidRDefault="00C9595F" w:rsidP="00C9595F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5E3DAB">
        <w:rPr>
          <w:rFonts w:eastAsia="Times New Roman" w:cs="Helvetica"/>
          <w:color w:val="1B1B1B"/>
          <w:kern w:val="0"/>
          <w:szCs w:val="24"/>
          <w14:ligatures w14:val="none"/>
        </w:rPr>
        <w:lastRenderedPageBreak/>
        <w:t>The following section outlines the approved service fees for Work Adjustment Training services.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7"/>
        <w:gridCol w:w="1259"/>
        <w:gridCol w:w="5888"/>
      </w:tblGrid>
      <w:tr w:rsidR="00C9595F" w:rsidRPr="005E3DAB" w14:paraId="3316E912" w14:textId="77777777">
        <w:trPr>
          <w:tblHeader/>
        </w:trPr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4684310" w14:textId="77777777" w:rsidR="00C9595F" w:rsidRPr="005E3DAB" w:rsidRDefault="00C9595F" w:rsidP="00C9595F">
            <w:pPr>
              <w:spacing w:after="0" w:line="240" w:lineRule="auto"/>
              <w:jc w:val="center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Work Adjustment Training (WAT)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EE1AC88" w14:textId="77777777" w:rsidR="00C9595F" w:rsidRPr="005E3DAB" w:rsidRDefault="00C9595F" w:rsidP="00C9595F">
            <w:pPr>
              <w:spacing w:after="0" w:line="240" w:lineRule="auto"/>
              <w:jc w:val="center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Unit Rate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2A4B093" w14:textId="77777777" w:rsidR="00C9595F" w:rsidRPr="005E3DAB" w:rsidRDefault="00C9595F" w:rsidP="00C9595F">
            <w:pPr>
              <w:spacing w:after="0" w:line="240" w:lineRule="auto"/>
              <w:jc w:val="center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Comments</w:t>
            </w:r>
          </w:p>
        </w:tc>
      </w:tr>
      <w:tr w:rsidR="00C9595F" w:rsidRPr="005E3DAB" w14:paraId="1EF3CD2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0F82026" w14:textId="77777777" w:rsidR="00C9595F" w:rsidRPr="005E3DAB" w:rsidRDefault="00C9595F" w:rsidP="00C9595F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Work Adjustment Evaluation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9F605A8" w14:textId="2A7ECAB7" w:rsidR="00C9595F" w:rsidRPr="005E3DAB" w:rsidRDefault="00C9595F" w:rsidP="00C9595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ins w:id="29" w:author="Heather J Cooke" w:date="2026-09-08T09:50:00Z" w16du:dateUtc="2026-09-08T14:50:00Z">
              <w:r w:rsidRPr="005E3DAB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43</w:t>
              </w:r>
            </w:ins>
            <w:del w:id="30" w:author="Heather J Cooke" w:date="2026-09-08T09:51:00Z" w16du:dateUtc="2026-09-08T14:51:00Z">
              <w:r w:rsidRPr="005E3DAB" w:rsidDel="00C9595F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9</w:delText>
              </w:r>
            </w:del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.00 per hour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E43CC2F" w14:textId="77777777" w:rsidR="00C9595F" w:rsidRPr="005E3DAB" w:rsidRDefault="00C9595F" w:rsidP="00A9486C">
            <w:pPr>
              <w:numPr>
                <w:ilvl w:val="0"/>
                <w:numId w:val="15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The evaluation period is up to 10 days and may be no more than 25 hours.</w:t>
            </w:r>
          </w:p>
          <w:p w14:paraId="59FCEBDB" w14:textId="77777777" w:rsidR="00C9595F" w:rsidRPr="005E3DAB" w:rsidRDefault="00C9595F" w:rsidP="00A9486C">
            <w:pPr>
              <w:numPr>
                <w:ilvl w:val="0"/>
                <w:numId w:val="15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The evaluation may be purchased only once.</w:t>
            </w:r>
          </w:p>
          <w:p w14:paraId="56F12705" w14:textId="77777777" w:rsidR="00C9595F" w:rsidRPr="005E3DAB" w:rsidRDefault="00C9595F" w:rsidP="00A9486C">
            <w:pPr>
              <w:numPr>
                <w:ilvl w:val="0"/>
                <w:numId w:val="15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VR does not pay for excused, unexcused, or holiday absences.</w:t>
            </w:r>
          </w:p>
          <w:p w14:paraId="7C72CB52" w14:textId="77777777" w:rsidR="00C9595F" w:rsidRPr="005E3DAB" w:rsidRDefault="00C9595F" w:rsidP="00A9486C">
            <w:pPr>
              <w:numPr>
                <w:ilvl w:val="0"/>
                <w:numId w:val="15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This service cannot be provided remotely.</w:t>
            </w:r>
          </w:p>
          <w:p w14:paraId="5AEF0731" w14:textId="77777777" w:rsidR="00C9595F" w:rsidRPr="005E3DAB" w:rsidRDefault="00C9595F" w:rsidP="00A9486C">
            <w:pPr>
              <w:numPr>
                <w:ilvl w:val="0"/>
                <w:numId w:val="15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There must be one trainer </w:t>
            </w:r>
            <w:proofErr w:type="gramStart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to</w:t>
            </w:r>
            <w:proofErr w:type="gramEnd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 no more than six customers without an aide, or one trainer and one </w:t>
            </w:r>
            <w:proofErr w:type="gramStart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aide</w:t>
            </w:r>
            <w:proofErr w:type="gramEnd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 with no more than 10 customers.</w:t>
            </w:r>
          </w:p>
        </w:tc>
      </w:tr>
      <w:tr w:rsidR="00C9595F" w:rsidRPr="005E3DAB" w14:paraId="74AB29B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A1114CD" w14:textId="77777777" w:rsidR="00C9595F" w:rsidRPr="005E3DAB" w:rsidRDefault="00C9595F" w:rsidP="00C9595F">
            <w:pPr>
              <w:spacing w:after="0" w:line="240" w:lineRule="auto"/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b/>
                <w:bCs/>
                <w:color w:val="1B1B1B"/>
                <w:kern w:val="0"/>
                <w:szCs w:val="24"/>
                <w14:ligatures w14:val="none"/>
              </w:rPr>
              <w:t>Work Adjustment Training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C57BD96" w14:textId="728F5009" w:rsidR="00C9595F" w:rsidRPr="005E3DAB" w:rsidRDefault="00C9595F" w:rsidP="00C9595F">
            <w:pPr>
              <w:spacing w:after="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$</w:t>
            </w:r>
            <w:ins w:id="31" w:author="Heather J Cooke" w:date="2026-09-08T09:51:00Z" w16du:dateUtc="2026-09-08T14:51:00Z">
              <w:r w:rsidRPr="005E3DAB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t>43</w:t>
              </w:r>
            </w:ins>
            <w:del w:id="32" w:author="Heather J Cooke" w:date="2026-09-08T09:51:00Z" w16du:dateUtc="2026-09-08T14:51:00Z">
              <w:r w:rsidRPr="005E3DAB" w:rsidDel="00C9595F">
                <w:rPr>
                  <w:rFonts w:eastAsia="Times New Roman" w:cs="Helvetica"/>
                  <w:color w:val="1B1B1B"/>
                  <w:kern w:val="0"/>
                  <w:szCs w:val="24"/>
                  <w14:ligatures w14:val="none"/>
                </w:rPr>
                <w:delText>9</w:delText>
              </w:r>
            </w:del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.00 per hour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D10F769" w14:textId="77777777" w:rsidR="00C9595F" w:rsidRPr="005E3DAB" w:rsidRDefault="00C9595F" w:rsidP="00A9486C">
            <w:pPr>
              <w:numPr>
                <w:ilvl w:val="0"/>
                <w:numId w:val="16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The VR counselor must approve </w:t>
            </w:r>
            <w:hyperlink r:id="rId7" w:tgtFrame="_blank" w:history="1">
              <w:r w:rsidRPr="005E3DAB">
                <w:rPr>
                  <w:rFonts w:eastAsia="Times New Roman" w:cs="Helvetica"/>
                  <w:color w:val="38598A"/>
                  <w:kern w:val="0"/>
                  <w:szCs w:val="24"/>
                  <w:u w:val="single"/>
                  <w14:ligatures w14:val="none"/>
                </w:rPr>
                <w:t>VR3137B, Personal Social Adjustment and Work Adjustment Training Plan</w:t>
              </w:r>
            </w:hyperlink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 before the training.</w:t>
            </w:r>
          </w:p>
          <w:p w14:paraId="6EF061C4" w14:textId="77777777" w:rsidR="00C9595F" w:rsidRPr="005E3DAB" w:rsidRDefault="00C9595F" w:rsidP="00A9486C">
            <w:pPr>
              <w:numPr>
                <w:ilvl w:val="0"/>
                <w:numId w:val="16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A minimum of 25 hours must be offered per week.</w:t>
            </w:r>
          </w:p>
          <w:p w14:paraId="16E38841" w14:textId="77777777" w:rsidR="00C9595F" w:rsidRPr="005E3DAB" w:rsidRDefault="00C9595F" w:rsidP="00A9486C">
            <w:pPr>
              <w:numPr>
                <w:ilvl w:val="0"/>
                <w:numId w:val="16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VR </w:t>
            </w:r>
            <w:proofErr w:type="gramStart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pays for</w:t>
            </w:r>
            <w:proofErr w:type="gramEnd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 no more than 25 hours per week per customer.</w:t>
            </w:r>
          </w:p>
          <w:p w14:paraId="31EED665" w14:textId="77777777" w:rsidR="00C9595F" w:rsidRPr="005E3DAB" w:rsidRDefault="00C9595F" w:rsidP="00A9486C">
            <w:pPr>
              <w:numPr>
                <w:ilvl w:val="0"/>
                <w:numId w:val="16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VR does not pay for excused, unexcused, or holiday absences.</w:t>
            </w:r>
          </w:p>
          <w:p w14:paraId="32A39DAF" w14:textId="77777777" w:rsidR="00C9595F" w:rsidRPr="005E3DAB" w:rsidRDefault="00C9595F" w:rsidP="00A9486C">
            <w:pPr>
              <w:numPr>
                <w:ilvl w:val="0"/>
                <w:numId w:val="16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This service cannot be provided remotely.</w:t>
            </w:r>
          </w:p>
          <w:p w14:paraId="49E516DE" w14:textId="77777777" w:rsidR="00C9595F" w:rsidRPr="005E3DAB" w:rsidRDefault="00C9595F" w:rsidP="00A9486C">
            <w:pPr>
              <w:numPr>
                <w:ilvl w:val="0"/>
                <w:numId w:val="16"/>
              </w:numPr>
              <w:spacing w:before="100" w:beforeAutospacing="1" w:after="60" w:line="240" w:lineRule="auto"/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</w:pPr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There must be one trainer </w:t>
            </w:r>
            <w:proofErr w:type="gramStart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to</w:t>
            </w:r>
            <w:proofErr w:type="gramEnd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 no more than six customers without an </w:t>
            </w:r>
            <w:proofErr w:type="gramStart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aide</w:t>
            </w:r>
            <w:proofErr w:type="gramEnd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 or one trainer and one aide </w:t>
            </w:r>
            <w:proofErr w:type="gramStart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>to</w:t>
            </w:r>
            <w:proofErr w:type="gramEnd"/>
            <w:r w:rsidRPr="005E3DAB">
              <w:rPr>
                <w:rFonts w:eastAsia="Times New Roman" w:cs="Helvetica"/>
                <w:color w:val="1B1B1B"/>
                <w:kern w:val="0"/>
                <w:szCs w:val="24"/>
                <w14:ligatures w14:val="none"/>
              </w:rPr>
              <w:t xml:space="preserve"> no more than 10 customers.</w:t>
            </w:r>
          </w:p>
        </w:tc>
      </w:tr>
    </w:tbl>
    <w:p w14:paraId="656D8230" w14:textId="77777777" w:rsidR="00C9595F" w:rsidRPr="005E3DAB" w:rsidRDefault="00C9595F" w:rsidP="00C9595F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1B1B1B"/>
          <w:kern w:val="0"/>
          <w:szCs w:val="24"/>
          <w14:ligatures w14:val="none"/>
        </w:rPr>
      </w:pPr>
      <w:r w:rsidRPr="005E3DAB">
        <w:rPr>
          <w:rFonts w:eastAsia="Times New Roman" w:cs="Helvetica"/>
          <w:color w:val="1B1B1B"/>
          <w:kern w:val="0"/>
          <w:szCs w:val="24"/>
          <w14:ligatures w14:val="none"/>
        </w:rPr>
        <w:lastRenderedPageBreak/>
        <w:t>Premium Services may be available for some Work Readiness Services. Premium Services are paid after all deliverables for the service have been made. For more information, refer to </w:t>
      </w:r>
      <w:hyperlink r:id="rId8" w:tgtFrame="_blank" w:history="1">
        <w:r w:rsidRPr="005E3DAB">
          <w:rPr>
            <w:rFonts w:eastAsia="Times New Roman" w:cs="Helvetica"/>
            <w:color w:val="38598A"/>
            <w:kern w:val="0"/>
            <w:szCs w:val="24"/>
            <w:u w:val="single"/>
            <w14:ligatures w14:val="none"/>
          </w:rPr>
          <w:t>Chapter 20: Premiums</w:t>
        </w:r>
      </w:hyperlink>
      <w:r w:rsidRPr="005E3DAB">
        <w:rPr>
          <w:rFonts w:eastAsia="Times New Roman" w:cs="Helvetica"/>
          <w:color w:val="1B1B1B"/>
          <w:kern w:val="0"/>
          <w:szCs w:val="24"/>
          <w14:ligatures w14:val="none"/>
        </w:rPr>
        <w:t>.</w:t>
      </w:r>
    </w:p>
    <w:p w14:paraId="4143E2B3" w14:textId="77777777" w:rsidR="00A15DA7" w:rsidRPr="005E3DAB" w:rsidRDefault="00A15DA7"/>
    <w:sectPr w:rsidR="00A15DA7" w:rsidRPr="005E3D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64B9"/>
    <w:multiLevelType w:val="multilevel"/>
    <w:tmpl w:val="995C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C379A"/>
    <w:multiLevelType w:val="multilevel"/>
    <w:tmpl w:val="AB9AD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DA37AE"/>
    <w:multiLevelType w:val="multilevel"/>
    <w:tmpl w:val="854E7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7A6290"/>
    <w:multiLevelType w:val="multilevel"/>
    <w:tmpl w:val="03C02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D9086F"/>
    <w:multiLevelType w:val="multilevel"/>
    <w:tmpl w:val="62AA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FC2498"/>
    <w:multiLevelType w:val="multilevel"/>
    <w:tmpl w:val="3F2AB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717F4E"/>
    <w:multiLevelType w:val="multilevel"/>
    <w:tmpl w:val="574EA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244646"/>
    <w:multiLevelType w:val="multilevel"/>
    <w:tmpl w:val="6EF4E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9410B1"/>
    <w:multiLevelType w:val="multilevel"/>
    <w:tmpl w:val="20944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026E38"/>
    <w:multiLevelType w:val="multilevel"/>
    <w:tmpl w:val="6B24B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3614E3"/>
    <w:multiLevelType w:val="multilevel"/>
    <w:tmpl w:val="0390F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2E7957"/>
    <w:multiLevelType w:val="multilevel"/>
    <w:tmpl w:val="A2DC7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A21781"/>
    <w:multiLevelType w:val="multilevel"/>
    <w:tmpl w:val="EB20B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98019F"/>
    <w:multiLevelType w:val="multilevel"/>
    <w:tmpl w:val="DD86D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4F475E"/>
    <w:multiLevelType w:val="multilevel"/>
    <w:tmpl w:val="40B24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3D480D"/>
    <w:multiLevelType w:val="multilevel"/>
    <w:tmpl w:val="D310C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0594991">
    <w:abstractNumId w:val="3"/>
  </w:num>
  <w:num w:numId="2" w16cid:durableId="328142307">
    <w:abstractNumId w:val="0"/>
  </w:num>
  <w:num w:numId="3" w16cid:durableId="719211783">
    <w:abstractNumId w:val="13"/>
  </w:num>
  <w:num w:numId="4" w16cid:durableId="793447946">
    <w:abstractNumId w:val="8"/>
  </w:num>
  <w:num w:numId="5" w16cid:durableId="356473184">
    <w:abstractNumId w:val="6"/>
  </w:num>
  <w:num w:numId="6" w16cid:durableId="1761098058">
    <w:abstractNumId w:val="12"/>
  </w:num>
  <w:num w:numId="7" w16cid:durableId="1224637368">
    <w:abstractNumId w:val="2"/>
  </w:num>
  <w:num w:numId="8" w16cid:durableId="1214389018">
    <w:abstractNumId w:val="4"/>
  </w:num>
  <w:num w:numId="9" w16cid:durableId="533612596">
    <w:abstractNumId w:val="11"/>
  </w:num>
  <w:num w:numId="10" w16cid:durableId="1617449706">
    <w:abstractNumId w:val="7"/>
  </w:num>
  <w:num w:numId="11" w16cid:durableId="962153977">
    <w:abstractNumId w:val="5"/>
  </w:num>
  <w:num w:numId="12" w16cid:durableId="1987853195">
    <w:abstractNumId w:val="15"/>
  </w:num>
  <w:num w:numId="13" w16cid:durableId="812796459">
    <w:abstractNumId w:val="14"/>
  </w:num>
  <w:num w:numId="14" w16cid:durableId="381444105">
    <w:abstractNumId w:val="1"/>
  </w:num>
  <w:num w:numId="15" w16cid:durableId="1764181158">
    <w:abstractNumId w:val="10"/>
  </w:num>
  <w:num w:numId="16" w16cid:durableId="1356469180">
    <w:abstractNumId w:val="9"/>
  </w:num>
  <w:numIdMacAtCleanup w:val="1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eather J Cooke">
    <w15:presenceInfo w15:providerId="AD" w15:userId="S::heather.cooke@twc.texas.gov::c3f82ca1-5b5a-4d7c-a0d2-03ad12d2e9b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95F"/>
    <w:rsid w:val="00056402"/>
    <w:rsid w:val="0027450F"/>
    <w:rsid w:val="00336F45"/>
    <w:rsid w:val="003533D4"/>
    <w:rsid w:val="004344B8"/>
    <w:rsid w:val="004A705C"/>
    <w:rsid w:val="004B70B6"/>
    <w:rsid w:val="004C046D"/>
    <w:rsid w:val="00546A01"/>
    <w:rsid w:val="00575C17"/>
    <w:rsid w:val="005E3DAB"/>
    <w:rsid w:val="00787654"/>
    <w:rsid w:val="00890E4A"/>
    <w:rsid w:val="008C2293"/>
    <w:rsid w:val="009E385B"/>
    <w:rsid w:val="00A15DA7"/>
    <w:rsid w:val="00A9486C"/>
    <w:rsid w:val="00AA69C3"/>
    <w:rsid w:val="00AF18EE"/>
    <w:rsid w:val="00B40784"/>
    <w:rsid w:val="00BC3D8B"/>
    <w:rsid w:val="00BF54AA"/>
    <w:rsid w:val="00C04887"/>
    <w:rsid w:val="00C152AE"/>
    <w:rsid w:val="00C9595F"/>
    <w:rsid w:val="00D117B0"/>
    <w:rsid w:val="00DA13AB"/>
    <w:rsid w:val="00DD7192"/>
    <w:rsid w:val="00E550F9"/>
    <w:rsid w:val="00EA1133"/>
    <w:rsid w:val="00F12C68"/>
    <w:rsid w:val="00F22E90"/>
    <w:rsid w:val="00F7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4774D"/>
  <w15:chartTrackingRefBased/>
  <w15:docId w15:val="{941D53E8-6DCF-48E8-B18B-A8D82D681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0F9"/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2E90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550F9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2E90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959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959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959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59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59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59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22E90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2E90"/>
    <w:rPr>
      <w:rFonts w:ascii="Verdana" w:eastAsiaTheme="majorEastAsia" w:hAnsi="Verdana" w:cstheme="majorBidi"/>
      <w:b/>
      <w:spacing w:val="-10"/>
      <w:kern w:val="28"/>
      <w:sz w:val="3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22E90"/>
    <w:rPr>
      <w:rFonts w:ascii="Verdana" w:eastAsiaTheme="majorEastAsia" w:hAnsi="Verdana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550F9"/>
    <w:rPr>
      <w:rFonts w:ascii="Verdana" w:eastAsiaTheme="majorEastAsia" w:hAnsi="Verdana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22E90"/>
    <w:rPr>
      <w:rFonts w:ascii="Verdana" w:eastAsiaTheme="majorEastAsia" w:hAnsi="Verdana" w:cstheme="majorBidi"/>
      <w:b/>
      <w:sz w:val="24"/>
      <w:szCs w:val="24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C04887"/>
    <w:pPr>
      <w:spacing w:before="0" w:after="240"/>
      <w:outlineLvl w:val="9"/>
    </w:pPr>
    <w:rPr>
      <w:b w:val="0"/>
      <w:color w:val="2F5496" w:themeColor="accent1" w:themeShade="BF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9595F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9595F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C9595F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595F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595F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595F"/>
    <w:rPr>
      <w:rFonts w:eastAsiaTheme="majorEastAsia" w:cstheme="majorBidi"/>
      <w:color w:val="272727" w:themeColor="text1" w:themeTint="D8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59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59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59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595F"/>
    <w:rPr>
      <w:rFonts w:ascii="Verdana" w:hAnsi="Verdana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C959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59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9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95F"/>
    <w:rPr>
      <w:rFonts w:ascii="Verdana" w:hAnsi="Verdana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C9595F"/>
    <w:rPr>
      <w:b/>
      <w:bCs/>
      <w:smallCaps/>
      <w:color w:val="2F5496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C9595F"/>
  </w:style>
  <w:style w:type="paragraph" w:customStyle="1" w:styleId="msonormal0">
    <w:name w:val="msonormal"/>
    <w:basedOn w:val="Normal"/>
    <w:rsid w:val="00C95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95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C9595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9595F"/>
    <w:rPr>
      <w:color w:val="800080"/>
      <w:u w:val="single"/>
    </w:rPr>
  </w:style>
  <w:style w:type="paragraph" w:styleId="Revision">
    <w:name w:val="Revision"/>
    <w:hidden/>
    <w:uiPriority w:val="99"/>
    <w:semiHidden/>
    <w:rsid w:val="00C9595F"/>
    <w:pPr>
      <w:spacing w:after="0" w:line="240" w:lineRule="auto"/>
    </w:pPr>
    <w:rPr>
      <w:rFonts w:ascii="Verdana" w:hAnsi="Verdan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c.texas.gov/standards-manual/vr-sfp-chapter-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wc.texas.gov/vocational-rehabilitation-service-form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wc.texas.gov/vocational-rehabilitation-service-form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twc.texas.gov/vocational-rehabilitation-service-forms" TargetMode="Externa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879</Words>
  <Characters>5012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Vocational Rehabilitation Standards for Providers Manual Chapter 13: Work Readiness Services</dc:title>
  <dc:subject/>
  <dc:creator>Heather J Cooke</dc:creator>
  <cp:keywords/>
  <dc:description/>
  <cp:lastModifiedBy>Aissa L Salazar</cp:lastModifiedBy>
  <cp:revision>2</cp:revision>
  <dcterms:created xsi:type="dcterms:W3CDTF">2026-10-01T19:16:00Z</dcterms:created>
  <dcterms:modified xsi:type="dcterms:W3CDTF">2026-10-01T19:16:00Z</dcterms:modified>
</cp:coreProperties>
</file>