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46D6" w14:textId="77777777" w:rsidR="0024418A" w:rsidRPr="00B02F7A" w:rsidRDefault="0024418A" w:rsidP="00B02F7A">
      <w:pPr>
        <w:pStyle w:val="Title"/>
        <w:rPr>
          <w:rFonts w:eastAsia="Times New Roman"/>
        </w:rPr>
      </w:pPr>
      <w:r w:rsidRPr="00B02F7A">
        <w:rPr>
          <w:rFonts w:eastAsia="Times New Roman"/>
        </w:rPr>
        <w:t>Vocational Rehabilitation Standards for Providers Manual Chapter 15: Pre-Employment Transition Services</w:t>
      </w:r>
    </w:p>
    <w:p w14:paraId="679A01B7" w14:textId="03EBCE8D" w:rsidR="0024418A" w:rsidRPr="00B02F7A" w:rsidRDefault="0024418A" w:rsidP="0024418A">
      <w:pPr>
        <w:shd w:val="clear" w:color="auto" w:fill="FFFFFF"/>
        <w:spacing w:before="100" w:beforeAutospacing="1" w:after="60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02F7A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246D6A" w:rsidRPr="00B02F7A">
        <w:rPr>
          <w:rFonts w:eastAsia="Times New Roman" w:cs="Helvetica"/>
          <w:color w:val="1B1B1B"/>
          <w:kern w:val="0"/>
          <w:szCs w:val="24"/>
          <w14:ligatures w14:val="none"/>
        </w:rPr>
        <w:t>1</w:t>
      </w:r>
      <w:r w:rsidRPr="00B02F7A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6A350B0A" w14:textId="5C492547" w:rsidR="0024418A" w:rsidRPr="00B02F7A" w:rsidRDefault="0024418A" w:rsidP="0024418A">
      <w:pPr>
        <w:shd w:val="clear" w:color="auto" w:fill="FFFFFF"/>
        <w:spacing w:before="100" w:beforeAutospacing="1" w:after="60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02F7A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1A40C5F0" w14:textId="77777777" w:rsidR="0024418A" w:rsidRPr="00B02F7A" w:rsidRDefault="0024418A" w:rsidP="00B02F7A">
      <w:pPr>
        <w:pStyle w:val="Heading1"/>
        <w:rPr>
          <w:rFonts w:eastAsia="Times New Roman"/>
        </w:rPr>
      </w:pPr>
      <w:r w:rsidRPr="00B02F7A">
        <w:rPr>
          <w:rFonts w:eastAsia="Times New Roman"/>
        </w:rPr>
        <w:t>15.6 Pre-Employment Transition Service Fees</w:t>
      </w:r>
    </w:p>
    <w:p w14:paraId="41F656B6" w14:textId="77777777" w:rsidR="0024418A" w:rsidRPr="00B02F7A" w:rsidRDefault="0024418A" w:rsidP="0024418A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02F7A">
        <w:rPr>
          <w:rFonts w:eastAsia="Times New Roman" w:cs="Helvetica"/>
          <w:color w:val="1B1B1B"/>
          <w:kern w:val="0"/>
          <w:szCs w:val="24"/>
          <w14:ligatures w14:val="none"/>
        </w:rPr>
        <w:t>The following section outlines the approved service fees for Pre-Employment Transition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3"/>
        <w:gridCol w:w="1287"/>
      </w:tblGrid>
      <w:tr w:rsidR="0024418A" w:rsidRPr="00B02F7A" w14:paraId="4A544F1E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696BBF" w14:textId="77777777" w:rsidR="0024418A" w:rsidRPr="00B02F7A" w:rsidRDefault="0024418A" w:rsidP="0024418A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Services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15739E1" w14:textId="77777777" w:rsidR="0024418A" w:rsidRPr="00B02F7A" w:rsidRDefault="0024418A" w:rsidP="0024418A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</w:tr>
      <w:tr w:rsidR="0024418A" w:rsidRPr="00B02F7A" w14:paraId="34EDF3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F6C1EB2" w14:textId="77777777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 xml:space="preserve">Counseling on </w:t>
            </w:r>
            <w:proofErr w:type="gramStart"/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Post-Secondary</w:t>
            </w:r>
            <w:proofErr w:type="gramEnd"/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br/>
              <w:t>Opportunities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1E2629E" w14:textId="117770CC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0" w:author="Heather J Cooke" w:date="2026-09-09T07:42:00Z" w16du:dateUtc="2026-09-09T12:42:00Z">
              <w:r w:rsidRPr="00B02F7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86</w:t>
              </w:r>
            </w:ins>
            <w:del w:id="1" w:author="Heather J Cooke" w:date="2026-09-09T07:42:00Z" w16du:dateUtc="2026-09-09T12:42:00Z">
              <w:r w:rsidRPr="00B02F7A" w:rsidDel="0024418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</w:delText>
              </w:r>
            </w:del>
            <w:del w:id="2" w:author="Heather J Cooke" w:date="2026-09-09T07:43:00Z" w16du:dateUtc="2026-09-09T12:43:00Z">
              <w:r w:rsidRPr="00B02F7A" w:rsidDel="0024418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</w:delText>
              </w:r>
            </w:del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</w:tr>
      <w:tr w:rsidR="0024418A" w:rsidRPr="00B02F7A" w14:paraId="5187BE4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7A76198" w14:textId="77777777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Workplace Readiness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B57C75A" w14:textId="6866421E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3" w:author="Heather J Cooke" w:date="2026-09-09T07:43:00Z" w16du:dateUtc="2026-09-09T12:43:00Z">
              <w:r w:rsidRPr="00B02F7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86</w:t>
              </w:r>
            </w:ins>
            <w:del w:id="4" w:author="Heather J Cooke" w:date="2026-09-09T07:43:00Z" w16du:dateUtc="2026-09-09T12:43:00Z">
              <w:r w:rsidRPr="00B02F7A" w:rsidDel="0024418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42</w:delText>
              </w:r>
            </w:del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</w:tr>
      <w:tr w:rsidR="0024418A" w:rsidRPr="00B02F7A" w14:paraId="6669B92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F9CA4C7" w14:textId="77777777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Self-Advocacy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76A5C75" w14:textId="49169EE1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5" w:author="Heather J Cooke" w:date="2026-09-09T07:43:00Z" w16du:dateUtc="2026-09-09T12:43:00Z">
              <w:r w:rsidRPr="00B02F7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86</w:t>
              </w:r>
            </w:ins>
            <w:del w:id="6" w:author="Heather J Cooke" w:date="2026-09-09T07:43:00Z" w16du:dateUtc="2026-09-09T12:43:00Z">
              <w:r w:rsidRPr="00B02F7A" w:rsidDel="0024418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42</w:delText>
              </w:r>
            </w:del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</w:tr>
      <w:tr w:rsidR="0024418A" w:rsidRPr="00B02F7A" w14:paraId="0C9E59F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F05C3E" w14:textId="77777777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Career Exploration Counseling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00F78EA" w14:textId="0ED2EBA9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7" w:author="Heather J Cooke" w:date="2026-09-09T07:43:00Z" w16du:dateUtc="2026-09-09T12:43:00Z">
              <w:r w:rsidRPr="00B02F7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86</w:t>
              </w:r>
            </w:ins>
            <w:del w:id="8" w:author="Heather J Cooke" w:date="2026-09-09T07:43:00Z" w16du:dateUtc="2026-09-09T12:43:00Z">
              <w:r w:rsidRPr="00B02F7A" w:rsidDel="0024418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42</w:delText>
              </w:r>
            </w:del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</w:tr>
      <w:tr w:rsidR="0024418A" w:rsidRPr="00B02F7A" w14:paraId="06CFC15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1ED229E" w14:textId="77777777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Work-Based Learning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155E219" w14:textId="2801A93E" w:rsidR="0024418A" w:rsidRPr="00B02F7A" w:rsidRDefault="0024418A" w:rsidP="0024418A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9" w:author="Heather J Cooke" w:date="2026-09-09T07:44:00Z" w16du:dateUtc="2026-09-09T12:44:00Z">
              <w:r w:rsidRPr="00B02F7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86</w:t>
              </w:r>
            </w:ins>
            <w:del w:id="10" w:author="Heather J Cooke" w:date="2026-09-09T07:44:00Z" w16du:dateUtc="2026-09-09T12:44:00Z">
              <w:r w:rsidRPr="00B02F7A" w:rsidDel="0024418A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42</w:delText>
              </w:r>
            </w:del>
            <w:r w:rsidRPr="00B02F7A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</w:tr>
    </w:tbl>
    <w:p w14:paraId="6B39308C" w14:textId="77777777" w:rsidR="0024418A" w:rsidRPr="00B02F7A" w:rsidRDefault="0024418A" w:rsidP="0024418A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02F7A">
        <w:rPr>
          <w:rFonts w:eastAsia="Times New Roman" w:cs="Helvetica"/>
          <w:color w:val="1B1B1B"/>
          <w:kern w:val="0"/>
          <w:szCs w:val="24"/>
          <w14:ligatures w14:val="none"/>
        </w:rPr>
        <w:t xml:space="preserve">The </w:t>
      </w:r>
      <w:proofErr w:type="gramStart"/>
      <w:r w:rsidRPr="00B02F7A">
        <w:rPr>
          <w:rFonts w:eastAsia="Times New Roman" w:cs="Helvetica"/>
          <w:color w:val="1B1B1B"/>
          <w:kern w:val="0"/>
          <w:szCs w:val="24"/>
          <w14:ligatures w14:val="none"/>
        </w:rPr>
        <w:t>Pre-ETS</w:t>
      </w:r>
      <w:proofErr w:type="gramEnd"/>
      <w:r w:rsidRPr="00B02F7A">
        <w:rPr>
          <w:rFonts w:eastAsia="Times New Roman" w:cs="Helvetica"/>
          <w:color w:val="1B1B1B"/>
          <w:kern w:val="0"/>
          <w:szCs w:val="24"/>
          <w14:ligatures w14:val="none"/>
        </w:rPr>
        <w:t xml:space="preserve"> activity description, including the rate, is printed on the service authorization.</w:t>
      </w:r>
    </w:p>
    <w:p w14:paraId="30F09D32" w14:textId="77777777" w:rsidR="00A15DA7" w:rsidRDefault="00A15DA7"/>
    <w:sectPr w:rsidR="00A15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3B5"/>
    <w:multiLevelType w:val="multilevel"/>
    <w:tmpl w:val="70CC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056FE"/>
    <w:multiLevelType w:val="multilevel"/>
    <w:tmpl w:val="0B9A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A79FE"/>
    <w:multiLevelType w:val="multilevel"/>
    <w:tmpl w:val="A58A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35806"/>
    <w:multiLevelType w:val="multilevel"/>
    <w:tmpl w:val="4280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F4764"/>
    <w:multiLevelType w:val="multilevel"/>
    <w:tmpl w:val="13027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E43BB3"/>
    <w:multiLevelType w:val="multilevel"/>
    <w:tmpl w:val="23609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BC102D"/>
    <w:multiLevelType w:val="multilevel"/>
    <w:tmpl w:val="5FF0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A7017"/>
    <w:multiLevelType w:val="multilevel"/>
    <w:tmpl w:val="E2CE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546A13"/>
    <w:multiLevelType w:val="multilevel"/>
    <w:tmpl w:val="3970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718094">
    <w:abstractNumId w:val="3"/>
  </w:num>
  <w:num w:numId="2" w16cid:durableId="1226526446">
    <w:abstractNumId w:val="8"/>
  </w:num>
  <w:num w:numId="3" w16cid:durableId="1500467974">
    <w:abstractNumId w:val="5"/>
  </w:num>
  <w:num w:numId="4" w16cid:durableId="872110087">
    <w:abstractNumId w:val="4"/>
  </w:num>
  <w:num w:numId="5" w16cid:durableId="1279291423">
    <w:abstractNumId w:val="6"/>
  </w:num>
  <w:num w:numId="6" w16cid:durableId="1311592025">
    <w:abstractNumId w:val="2"/>
  </w:num>
  <w:num w:numId="7" w16cid:durableId="1016224897">
    <w:abstractNumId w:val="0"/>
  </w:num>
  <w:num w:numId="8" w16cid:durableId="1006786578">
    <w:abstractNumId w:val="1"/>
  </w:num>
  <w:num w:numId="9" w16cid:durableId="150602419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8A"/>
    <w:rsid w:val="0024418A"/>
    <w:rsid w:val="00246D6A"/>
    <w:rsid w:val="003533D4"/>
    <w:rsid w:val="004344B8"/>
    <w:rsid w:val="004A705C"/>
    <w:rsid w:val="004C046D"/>
    <w:rsid w:val="00546A01"/>
    <w:rsid w:val="00597161"/>
    <w:rsid w:val="00787654"/>
    <w:rsid w:val="009E385B"/>
    <w:rsid w:val="00A15DA7"/>
    <w:rsid w:val="00AA69C3"/>
    <w:rsid w:val="00AF18EE"/>
    <w:rsid w:val="00B02F7A"/>
    <w:rsid w:val="00B40784"/>
    <w:rsid w:val="00BC3D8B"/>
    <w:rsid w:val="00BF54AA"/>
    <w:rsid w:val="00C04887"/>
    <w:rsid w:val="00D117B0"/>
    <w:rsid w:val="00DD7192"/>
    <w:rsid w:val="00E550F9"/>
    <w:rsid w:val="00EA1133"/>
    <w:rsid w:val="00F12C68"/>
    <w:rsid w:val="00F22E90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09BF"/>
  <w15:chartTrackingRefBased/>
  <w15:docId w15:val="{6890634E-3E2B-4DF1-B1DA-1F6BDE5D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1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1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1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1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1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1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18A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18A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18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18A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18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18A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1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18A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244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1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1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18A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24418A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24418A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034CE-6145-4A49-B37E-93570248A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15: Pre-Employment Transition Services</dc:title>
  <dc:subject/>
  <dc:creator>Heather J Cooke</dc:creator>
  <cp:keywords/>
  <dc:description/>
  <cp:lastModifiedBy>Aissa L Salazar</cp:lastModifiedBy>
  <cp:revision>2</cp:revision>
  <dcterms:created xsi:type="dcterms:W3CDTF">2026-10-01T19:16:00Z</dcterms:created>
  <dcterms:modified xsi:type="dcterms:W3CDTF">2026-10-01T19:16:00Z</dcterms:modified>
</cp:coreProperties>
</file>