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BC597" w14:textId="77777777" w:rsidR="009E0B0C" w:rsidRPr="00B31BF4" w:rsidRDefault="009E0B0C" w:rsidP="00C419B4">
      <w:pPr>
        <w:pStyle w:val="Title"/>
        <w:rPr>
          <w:rFonts w:eastAsia="Times New Roman"/>
        </w:rPr>
      </w:pPr>
      <w:r w:rsidRPr="00B31BF4">
        <w:rPr>
          <w:rFonts w:eastAsia="Times New Roman"/>
        </w:rPr>
        <w:t xml:space="preserve">Vocational </w:t>
      </w:r>
      <w:r w:rsidRPr="00B31BF4">
        <w:t>Rehabilitation</w:t>
      </w:r>
      <w:r w:rsidRPr="00B31BF4">
        <w:rPr>
          <w:rFonts w:eastAsia="Times New Roman"/>
        </w:rPr>
        <w:t xml:space="preserve"> Standards for Providers </w:t>
      </w:r>
      <w:r w:rsidRPr="00C419B4">
        <w:t>Manual</w:t>
      </w:r>
      <w:r w:rsidRPr="00B31BF4">
        <w:rPr>
          <w:rFonts w:eastAsia="Times New Roman"/>
        </w:rPr>
        <w:t xml:space="preserve"> Chapter 26: Benefits and Work Incentives Counseling Services</w:t>
      </w:r>
    </w:p>
    <w:p w14:paraId="3339E096" w14:textId="0032220B" w:rsidR="009E0B0C" w:rsidRPr="00B31BF4" w:rsidRDefault="008668EC" w:rsidP="009E0B0C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31BF4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4D5E93" w:rsidRPr="00B31BF4">
        <w:rPr>
          <w:rFonts w:eastAsia="Times New Roman" w:cs="Helvetica"/>
          <w:color w:val="1B1B1B"/>
          <w:kern w:val="0"/>
          <w:szCs w:val="24"/>
          <w14:ligatures w14:val="none"/>
        </w:rPr>
        <w:t>2</w:t>
      </w:r>
      <w:r w:rsidRPr="00B31BF4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44F08545" w14:textId="3C84877F" w:rsidR="008668EC" w:rsidRPr="00B31BF4" w:rsidRDefault="008668EC" w:rsidP="009E0B0C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31BF4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4E69B707" w14:textId="77777777" w:rsidR="009E0B0C" w:rsidRPr="00B31BF4" w:rsidRDefault="009E0B0C" w:rsidP="00C419B4">
      <w:pPr>
        <w:pStyle w:val="Heading1"/>
        <w:rPr>
          <w:rFonts w:eastAsia="Times New Roman"/>
        </w:rPr>
      </w:pPr>
      <w:r w:rsidRPr="00B31BF4">
        <w:rPr>
          <w:rFonts w:eastAsia="Times New Roman"/>
        </w:rPr>
        <w:t>26.7 Benefits and Work Incentives Counseling Service Fees</w:t>
      </w:r>
    </w:p>
    <w:p w14:paraId="489F6DE5" w14:textId="77777777" w:rsidR="009E0B0C" w:rsidRPr="00B31BF4" w:rsidRDefault="009E0B0C" w:rsidP="009E0B0C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31BF4">
        <w:rPr>
          <w:rFonts w:eastAsia="Times New Roman" w:cs="Helvetica"/>
          <w:color w:val="1B1B1B"/>
          <w:kern w:val="0"/>
          <w:szCs w:val="24"/>
          <w14:ligatures w14:val="none"/>
        </w:rPr>
        <w:t>A benefits counselor cannot collect money from a VR customer or the customer’s family for any service.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9"/>
        <w:gridCol w:w="1338"/>
        <w:gridCol w:w="4257"/>
      </w:tblGrid>
      <w:tr w:rsidR="009E0B0C" w:rsidRPr="00B31BF4" w14:paraId="6ACDBC53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747C8AE" w14:textId="77777777" w:rsidR="009E0B0C" w:rsidRPr="00B31BF4" w:rsidRDefault="009E0B0C" w:rsidP="009E0B0C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Services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7EA7090" w14:textId="77777777" w:rsidR="009E0B0C" w:rsidRPr="00B31BF4" w:rsidRDefault="009E0B0C" w:rsidP="009E0B0C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Fee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7ED0460" w14:textId="77777777" w:rsidR="009E0B0C" w:rsidRPr="00B31BF4" w:rsidRDefault="009E0B0C" w:rsidP="009E0B0C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</w:t>
            </w:r>
          </w:p>
        </w:tc>
      </w:tr>
      <w:tr w:rsidR="009E0B0C" w:rsidRPr="00B31BF4" w14:paraId="2066E50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BEBA1B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Benefits I&amp;R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F684B0" w14:textId="3AFEB8FD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0" w:author="Heather J Cooke" w:date="2026-09-09T08:23:00Z" w16du:dateUtc="2026-09-09T13:23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100</w:delText>
              </w:r>
            </w:del>
            <w:ins w:id="1" w:author="Heather J Cooke" w:date="2026-09-09T08:23:00Z" w16du:dateUtc="2026-09-09T13:23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135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84D168C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a customer</w:t>
            </w:r>
          </w:p>
        </w:tc>
      </w:tr>
      <w:tr w:rsidR="009E0B0C" w:rsidRPr="00B31BF4" w14:paraId="42DA755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66E2F04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BSA/WIP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0E79A0" w14:textId="4E6D3C9F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2" w:author="Heather J Cooke" w:date="2026-09-09T07:51:00Z" w16du:dateUtc="2026-09-09T12:51:00Z">
              <w:r w:rsidRPr="00B31BF4" w:rsidDel="009E0B0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550</w:delText>
              </w:r>
            </w:del>
            <w:ins w:id="3" w:author="Heather J Cooke" w:date="2026-09-09T07:51:00Z" w16du:dateUtc="2026-09-09T12:51:00Z">
              <w:r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744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5CF2C7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a customer</w:t>
            </w:r>
          </w:p>
        </w:tc>
      </w:tr>
      <w:tr w:rsidR="009E0B0C" w:rsidRPr="00B31BF4" w14:paraId="13B10F4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D360AB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Veteran’s BSA/WIP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307276" w14:textId="4B8E5BB4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$1,</w:t>
            </w:r>
            <w:ins w:id="4" w:author="Heather J Cooke" w:date="2026-09-09T07:51:00Z" w16du:dateUtc="2026-09-09T12:51:00Z">
              <w:r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353</w:t>
              </w:r>
            </w:ins>
            <w:del w:id="5" w:author="Heather J Cooke" w:date="2026-09-09T07:51:00Z" w16du:dateUtc="2026-09-09T12:51:00Z">
              <w:r w:rsidRPr="00B31BF4" w:rsidDel="009E0B0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000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A3F9C0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a customer</w:t>
            </w:r>
          </w:p>
        </w:tc>
      </w:tr>
      <w:tr w:rsidR="009E0B0C" w:rsidRPr="00B31BF4" w14:paraId="22F323C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AA39FB7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Revision to BSA/WIP or Veteran’s BSA/WIP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232D432" w14:textId="514B26BB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6" w:author="Heather J Cooke" w:date="2026-09-09T07:52:00Z" w16du:dateUtc="2026-09-09T12:52:00Z">
              <w:r w:rsidRPr="00B31BF4" w:rsidDel="009E0B0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300</w:delText>
              </w:r>
            </w:del>
            <w:ins w:id="7" w:author="Heather J Cooke" w:date="2026-09-09T07:52:00Z" w16du:dateUtc="2026-09-09T12:52:00Z">
              <w:r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406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3035C27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multiple times for a customer</w:t>
            </w:r>
          </w:p>
        </w:tc>
      </w:tr>
      <w:tr w:rsidR="009E0B0C" w:rsidRPr="00B31BF4" w14:paraId="698363B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B05A70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PASS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C8A7006" w14:textId="6D35AA2F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8" w:author="Heather J Cooke" w:date="2026-09-09T07:52:00Z" w16du:dateUtc="2026-09-09T12:52:00Z">
              <w:r w:rsidRPr="00B31BF4" w:rsidDel="009E0B0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450</w:delText>
              </w:r>
            </w:del>
            <w:ins w:id="9" w:author="Heather J Cooke" w:date="2026-09-09T07:52:00Z" w16du:dateUtc="2026-09-09T12:52:00Z">
              <w:r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609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5F88141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a customer</w:t>
            </w:r>
          </w:p>
        </w:tc>
      </w:tr>
      <w:tr w:rsidR="009E0B0C" w:rsidRPr="00B31BF4" w14:paraId="0AEB31D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9654A6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IRWE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23A6255" w14:textId="1C5F2368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10" w:author="Heather J Cooke" w:date="2026-09-09T08:23:00Z" w16du:dateUtc="2026-09-09T13:23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100</w:delText>
              </w:r>
            </w:del>
            <w:ins w:id="11" w:author="Heather J Cooke" w:date="2026-09-09T08:23:00Z" w16du:dateUtc="2026-09-09T13:23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135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4DB44CD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each job a customer obtains</w:t>
            </w:r>
          </w:p>
        </w:tc>
      </w:tr>
      <w:tr w:rsidR="009E0B0C" w:rsidRPr="00B31BF4" w14:paraId="142D3A4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BE48009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BWE (SSI only)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10E58A" w14:textId="3A13435D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12" w:author="Heather J Cooke" w:date="2026-09-09T08:24:00Z" w16du:dateUtc="2026-09-09T13:24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100</w:delText>
              </w:r>
            </w:del>
            <w:ins w:id="13" w:author="Heather J Cooke" w:date="2026-09-09T08:24:00Z" w16du:dateUtc="2026-09-09T13:24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135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B4293D0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each job a customer obtains</w:t>
            </w:r>
          </w:p>
        </w:tc>
      </w:tr>
      <w:tr w:rsidR="009E0B0C" w:rsidRPr="00B31BF4" w14:paraId="76146E0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621739C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PESS (SSI only)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5CFBE4" w14:textId="0B56A1CA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14" w:author="Heather J Cooke" w:date="2026-09-09T08:24:00Z" w16du:dateUtc="2026-09-09T13:24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100</w:delText>
              </w:r>
            </w:del>
            <w:ins w:id="15" w:author="Heather J Cooke" w:date="2026-09-09T08:24:00Z" w16du:dateUtc="2026-09-09T13:24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135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63839F6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each job a customer obtains</w:t>
            </w:r>
          </w:p>
        </w:tc>
      </w:tr>
      <w:tr w:rsidR="009E0B0C" w:rsidRPr="00B31BF4" w14:paraId="534AFD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CCFBD3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SEIE (SSI only)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AE59103" w14:textId="147B3805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16" w:author="Heather J Cooke" w:date="2026-09-09T08:24:00Z" w16du:dateUtc="2026-09-09T13:24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100</w:delText>
              </w:r>
            </w:del>
            <w:ins w:id="17" w:author="Heather J Cooke" w:date="2026-09-09T08:24:00Z" w16du:dateUtc="2026-09-09T13:24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135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3F9053F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each job a customer obtains</w:t>
            </w:r>
          </w:p>
        </w:tc>
      </w:tr>
      <w:tr w:rsidR="009E0B0C" w:rsidRPr="00B31BF4" w14:paraId="347E751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EFF43A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Subsidy or Special Condition (Title II only)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6795BDE" w14:textId="7CCA98DA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18" w:author="Heather J Cooke" w:date="2026-09-09T08:25:00Z" w16du:dateUtc="2026-09-09T13:25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100</w:delText>
              </w:r>
            </w:del>
            <w:ins w:id="19" w:author="Heather J Cooke" w:date="2026-09-09T08:25:00Z" w16du:dateUtc="2026-09-09T13:25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135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C624CD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each job a customer obtains</w:t>
            </w:r>
          </w:p>
        </w:tc>
      </w:tr>
      <w:tr w:rsidR="009E0B0C" w:rsidRPr="00B31BF4" w14:paraId="5FDB8C9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5E91B3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Medicaid Buy-In Application (Any customer)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1086F86" w14:textId="46842206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del w:id="20" w:author="Heather J Cooke" w:date="2026-09-09T08:25:00Z" w16du:dateUtc="2026-09-09T13:25:00Z">
              <w:r w:rsidRPr="00B31BF4" w:rsidDel="008668EC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260</w:delText>
              </w:r>
            </w:del>
            <w:ins w:id="21" w:author="Heather J Cooke" w:date="2026-09-09T08:25:00Z" w16du:dateUtc="2026-09-09T13:25:00Z">
              <w:r w:rsidR="008668EC" w:rsidRPr="00B31BF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352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BAB25F2" w14:textId="77777777" w:rsidR="009E0B0C" w:rsidRPr="00B31BF4" w:rsidRDefault="009E0B0C" w:rsidP="009E0B0C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31BF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May be purchased one time for each job a customer obtains</w:t>
            </w:r>
          </w:p>
        </w:tc>
      </w:tr>
    </w:tbl>
    <w:p w14:paraId="20B8C14E" w14:textId="77777777" w:rsidR="00A15DA7" w:rsidRPr="00B31BF4" w:rsidRDefault="00A15DA7"/>
    <w:sectPr w:rsidR="00A15DA7" w:rsidRPr="00B31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0C"/>
    <w:rsid w:val="001F01E9"/>
    <w:rsid w:val="003533D4"/>
    <w:rsid w:val="004344B8"/>
    <w:rsid w:val="004A705C"/>
    <w:rsid w:val="004C046D"/>
    <w:rsid w:val="004D5E93"/>
    <w:rsid w:val="00546A01"/>
    <w:rsid w:val="00706B85"/>
    <w:rsid w:val="00787654"/>
    <w:rsid w:val="008668EC"/>
    <w:rsid w:val="009E0B0C"/>
    <w:rsid w:val="009E385B"/>
    <w:rsid w:val="00A15DA7"/>
    <w:rsid w:val="00AA69C3"/>
    <w:rsid w:val="00AF18EE"/>
    <w:rsid w:val="00B31BF4"/>
    <w:rsid w:val="00B40784"/>
    <w:rsid w:val="00BC3D8B"/>
    <w:rsid w:val="00BF54AA"/>
    <w:rsid w:val="00C04887"/>
    <w:rsid w:val="00C419B4"/>
    <w:rsid w:val="00D117B0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D33D4"/>
  <w15:chartTrackingRefBased/>
  <w15:docId w15:val="{1558C7A4-0DF9-41D4-A7A7-2579CC07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B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B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B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B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B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B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B0C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B0C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B0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B0C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B0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B0C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B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B0C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E0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B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0C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E0B0C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9E0B0C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26: Benefits and Work Incentives Counseling Services</dc:title>
  <dc:subject/>
  <dc:creator>Heather J Cooke</dc:creator>
  <cp:keywords/>
  <dc:description/>
  <cp:lastModifiedBy>Aissa L Salazar</cp:lastModifiedBy>
  <cp:revision>3</cp:revision>
  <dcterms:created xsi:type="dcterms:W3CDTF">2026-10-01T19:12:00Z</dcterms:created>
  <dcterms:modified xsi:type="dcterms:W3CDTF">2026-10-01T19:13:00Z</dcterms:modified>
</cp:coreProperties>
</file>