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385B" w14:textId="77777777" w:rsidR="00BF2A23" w:rsidRPr="00AF51E0" w:rsidRDefault="00BF2A23" w:rsidP="00AF51E0">
      <w:pPr>
        <w:pStyle w:val="Title"/>
        <w:rPr>
          <w:rFonts w:eastAsia="Times New Roman"/>
        </w:rPr>
      </w:pPr>
      <w:r w:rsidRPr="00AF51E0">
        <w:rPr>
          <w:rFonts w:eastAsia="Times New Roman"/>
        </w:rPr>
        <w:t>Vocational Rehabilitation Standards for Providers Manual Chapter 4: Employment Assessments</w:t>
      </w:r>
    </w:p>
    <w:p w14:paraId="5EC09355" w14:textId="693FA331" w:rsidR="00BF2A23" w:rsidRPr="00AF51E0" w:rsidRDefault="00BF2A23" w:rsidP="00BF2A23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A71AD4" w:rsidRPr="00AF51E0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351C15C7" w14:textId="732DC53E" w:rsidR="00BF2A23" w:rsidRPr="00AF51E0" w:rsidRDefault="00BF2A23" w:rsidP="00BF2A23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1CE113D3" w14:textId="77777777" w:rsidR="00BF2A23" w:rsidRPr="00AF51E0" w:rsidRDefault="00BF2A23" w:rsidP="00AF51E0">
      <w:pPr>
        <w:pStyle w:val="Heading1"/>
        <w:rPr>
          <w:rFonts w:eastAsia="Times New Roman"/>
        </w:rPr>
      </w:pPr>
      <w:r w:rsidRPr="00AF51E0">
        <w:rPr>
          <w:rFonts w:eastAsia="Times New Roman"/>
        </w:rPr>
        <w:t>4.7 Employment Assessments Service Fees </w:t>
      </w:r>
    </w:p>
    <w:p w14:paraId="01C2475E" w14:textId="77777777" w:rsidR="00BF2A23" w:rsidRPr="00AF51E0" w:rsidRDefault="00BF2A23" w:rsidP="00BF2A23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 xml:space="preserve">A provider may not collect money from a VR customer or the customer's family </w:t>
      </w:r>
      <w:proofErr w:type="gramStart"/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in excess of</w:t>
      </w:r>
      <w:proofErr w:type="gramEnd"/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 xml:space="preserve"> VR service fees for any service charged. If VR services and another resource are used to </w:t>
      </w:r>
      <w:proofErr w:type="gramStart"/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paying</w:t>
      </w:r>
      <w:proofErr w:type="gramEnd"/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 xml:space="preserve"> for a service for a customer, the total payment must not exceed the fee specified in the VR Standards for Providers manual.</w:t>
      </w:r>
    </w:p>
    <w:p w14:paraId="1538A017" w14:textId="77777777" w:rsidR="00BF2A23" w:rsidRPr="00AF51E0" w:rsidRDefault="00BF2A23" w:rsidP="00BF2A23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Each employment assessment below must only be purchased one time per customer.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4"/>
        <w:gridCol w:w="1634"/>
        <w:gridCol w:w="4946"/>
      </w:tblGrid>
      <w:tr w:rsidR="00BF2A23" w:rsidRPr="00AF51E0" w14:paraId="4FE3B936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8625C03" w14:textId="77777777" w:rsidR="00BF2A23" w:rsidRPr="00AF51E0" w:rsidRDefault="00BF2A23" w:rsidP="00BF2A23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Employment Assessments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70BEC6" w14:textId="77777777" w:rsidR="00BF2A23" w:rsidRPr="00AF51E0" w:rsidRDefault="00BF2A23" w:rsidP="00BF2A23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538A0B" w14:textId="77777777" w:rsidR="00BF2A23" w:rsidRPr="00AF51E0" w:rsidRDefault="00BF2A23" w:rsidP="00BF2A23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</w:t>
            </w:r>
          </w:p>
        </w:tc>
      </w:tr>
      <w:tr w:rsidR="00BF2A23" w:rsidRPr="00AF51E0" w14:paraId="4749338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453823" w14:textId="77777777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:highlight w:val="yellow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:highlight w:val="yellow"/>
                <w14:ligatures w14:val="none"/>
              </w:rPr>
              <w:t>Vocational Evaluation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8789A7" w14:textId="2E2C9ABB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>$</w:t>
            </w:r>
            <w:ins w:id="0" w:author="Heather J Cooke" w:date="2026-09-08T13:50:00Z" w16du:dateUtc="2026-09-08T18:50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:highlight w:val="yellow"/>
                  <w14:ligatures w14:val="none"/>
                </w:rPr>
                <w:t>514</w:t>
              </w:r>
            </w:ins>
            <w:del w:id="1" w:author="Heather J Cooke" w:date="2026-09-08T13:50:00Z" w16du:dateUtc="2026-09-08T18:50:00Z">
              <w:r w:rsidRPr="00AF51E0" w:rsidDel="00BF2A23">
                <w:rPr>
                  <w:rFonts w:eastAsia="Times New Roman" w:cs="Helvetica"/>
                  <w:color w:val="1B1B1B"/>
                  <w:kern w:val="0"/>
                  <w:szCs w:val="24"/>
                  <w:highlight w:val="yellow"/>
                  <w14:ligatures w14:val="none"/>
                </w:rPr>
                <w:delText>288</w:delText>
              </w:r>
            </w:del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 xml:space="preserve"> per day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AB8BE16" w14:textId="77777777" w:rsidR="00BF2A23" w:rsidRPr="00AF51E0" w:rsidRDefault="00BF2A23" w:rsidP="00BF2A23">
            <w:pPr>
              <w:numPr>
                <w:ilvl w:val="0"/>
                <w:numId w:val="2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 xml:space="preserve">Minimum hours per day </w:t>
            </w:r>
            <w:proofErr w:type="gramStart"/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>is</w:t>
            </w:r>
            <w:proofErr w:type="gramEnd"/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 xml:space="preserve"> two with no more than six hours</w:t>
            </w:r>
          </w:p>
          <w:p w14:paraId="3C61138E" w14:textId="708A5075" w:rsidR="00BF2A23" w:rsidRPr="00AF51E0" w:rsidRDefault="00BF2A23" w:rsidP="00BF2A23">
            <w:pPr>
              <w:numPr>
                <w:ilvl w:val="0"/>
                <w:numId w:val="2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>Maximum payment allowed is $</w:t>
            </w:r>
            <w:del w:id="2" w:author="Heather J Cooke" w:date="2026-09-09T09:42:00Z" w16du:dateUtc="2026-09-09T14:42:00Z">
              <w:r w:rsidRPr="00AF51E0" w:rsidDel="009B4FFF">
                <w:rPr>
                  <w:rFonts w:eastAsia="Times New Roman" w:cs="Helvetica"/>
                  <w:color w:val="1B1B1B"/>
                  <w:kern w:val="0"/>
                  <w:szCs w:val="24"/>
                  <w:highlight w:val="yellow"/>
                  <w14:ligatures w14:val="none"/>
                </w:rPr>
                <w:delText>1,440</w:delText>
              </w:r>
            </w:del>
            <w:ins w:id="3" w:author="Heather J Cooke" w:date="2026-09-09T09:42:00Z" w16du:dateUtc="2026-09-09T14:42:00Z">
              <w:r w:rsidR="009B4FFF" w:rsidRPr="00AF51E0">
                <w:rPr>
                  <w:rFonts w:eastAsia="Times New Roman" w:cs="Helvetica"/>
                  <w:color w:val="1B1B1B"/>
                  <w:kern w:val="0"/>
                  <w:szCs w:val="24"/>
                  <w:highlight w:val="yellow"/>
                  <w14:ligatures w14:val="none"/>
                </w:rPr>
                <w:t>2,570</w:t>
              </w:r>
            </w:ins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>.</w:t>
            </w:r>
          </w:p>
          <w:p w14:paraId="733805F3" w14:textId="5C10785E" w:rsidR="00BF2A23" w:rsidRPr="00AF51E0" w:rsidRDefault="00BF2A23" w:rsidP="00BF2A23">
            <w:pPr>
              <w:numPr>
                <w:ilvl w:val="0"/>
                <w:numId w:val="2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>Incomplete assessments with the report are paid at $</w:t>
            </w:r>
            <w:del w:id="4" w:author="Heather J Cooke" w:date="2026-09-09T09:43:00Z" w16du:dateUtc="2026-09-09T14:43:00Z">
              <w:r w:rsidRPr="00AF51E0" w:rsidDel="0007491B">
                <w:rPr>
                  <w:rFonts w:eastAsia="Times New Roman" w:cs="Helvetica"/>
                  <w:color w:val="1B1B1B"/>
                  <w:kern w:val="0"/>
                  <w:szCs w:val="24"/>
                  <w:highlight w:val="yellow"/>
                  <w14:ligatures w14:val="none"/>
                </w:rPr>
                <w:delText xml:space="preserve">48 </w:delText>
              </w:r>
            </w:del>
            <w:ins w:id="5" w:author="Heather J Cooke" w:date="2026-09-09T09:43:00Z" w16du:dateUtc="2026-09-09T14:43:00Z">
              <w:r w:rsidR="0007491B" w:rsidRPr="00AF51E0">
                <w:rPr>
                  <w:rFonts w:eastAsia="Times New Roman" w:cs="Helvetica"/>
                  <w:color w:val="1B1B1B"/>
                  <w:kern w:val="0"/>
                  <w:szCs w:val="24"/>
                  <w:highlight w:val="yellow"/>
                  <w14:ligatures w14:val="none"/>
                </w:rPr>
                <w:t xml:space="preserve">85.67 </w:t>
              </w:r>
            </w:ins>
            <w:r w:rsidRPr="00AF51E0">
              <w:rPr>
                <w:rFonts w:eastAsia="Times New Roman" w:cs="Helvetica"/>
                <w:color w:val="1B1B1B"/>
                <w:kern w:val="0"/>
                <w:szCs w:val="24"/>
                <w:highlight w:val="yellow"/>
                <w14:ligatures w14:val="none"/>
              </w:rPr>
              <w:t>per hour, when VR3472, Contracted Service Modification Request for Vocational Assessments is approved by the VR division director</w:t>
            </w:r>
          </w:p>
        </w:tc>
      </w:tr>
      <w:tr w:rsidR="00BF2A23" w:rsidRPr="00AF51E0" w14:paraId="439F7E4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E4AFD23" w14:textId="77777777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Vocational Evaluation - Situational Assessments and Work Samples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DE16E8" w14:textId="75AF5A62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6" w:author="Heather J Cooke" w:date="2026-09-08T13:50:00Z" w16du:dateUtc="2026-09-08T18:50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</w:t>
              </w:r>
            </w:ins>
            <w:ins w:id="7" w:author="Heather J Cooke" w:date="2026-09-09T09:50:00Z" w16du:dateUtc="2026-09-09T14:50:00Z">
              <w:r w:rsidR="00743301"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,</w:t>
              </w:r>
            </w:ins>
            <w:ins w:id="8" w:author="Heather J Cooke" w:date="2026-09-08T13:50:00Z" w16du:dateUtc="2026-09-08T18:50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54</w:t>
              </w:r>
            </w:ins>
            <w:del w:id="9" w:author="Heather J Cooke" w:date="2026-09-08T13:50:00Z" w16du:dateUtc="2026-09-08T18:50:00Z">
              <w:r w:rsidRPr="00AF51E0" w:rsidDel="00BF2A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86</w:delText>
              </w:r>
            </w:del>
            <w:ins w:id="10" w:author="Heather J Cooke" w:date="2026-09-09T09:50:00Z" w16du:dateUtc="2026-09-09T14:50:00Z">
              <w:r w:rsidR="00C0565A"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3</w:t>
              </w:r>
            </w:ins>
            <w:del w:id="11" w:author="Heather J Cooke" w:date="2026-09-08T13:50:00Z" w16du:dateUtc="2026-09-08T18:50:00Z">
              <w:r w:rsidRPr="00AF51E0" w:rsidDel="00BF2A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21B166" w14:textId="77777777" w:rsidR="00BF2A23" w:rsidRPr="00AF51E0" w:rsidRDefault="00BF2A23" w:rsidP="00BF2A23">
            <w:pPr>
              <w:numPr>
                <w:ilvl w:val="0"/>
                <w:numId w:val="29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Paid only on receipt of a complete report, with all deliverables addressed</w:t>
            </w:r>
          </w:p>
        </w:tc>
      </w:tr>
      <w:tr w:rsidR="00BF2A23" w:rsidRPr="00AF51E0" w14:paraId="5B45528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8BC5D08" w14:textId="77777777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Environmental Work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D49E3AE" w14:textId="017116E9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12" w:author="Heather J Cooke" w:date="2026-09-08T13:51:00Z" w16du:dateUtc="2026-09-08T18:51:00Z">
              <w:r w:rsidRPr="00AF51E0" w:rsidDel="00BF2A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1213</w:delText>
              </w:r>
            </w:del>
            <w:ins w:id="13" w:author="Heather J Cooke" w:date="2026-09-08T13:51:00Z" w16du:dateUtc="2026-09-08T18:51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</w:t>
              </w:r>
            </w:ins>
            <w:ins w:id="14" w:author="Heather J Cooke" w:date="2026-09-09T09:50:00Z" w16du:dateUtc="2026-09-09T14:50:00Z">
              <w:r w:rsidR="00743301"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,</w:t>
              </w:r>
            </w:ins>
            <w:ins w:id="15" w:author="Heather J Cooke" w:date="2026-09-08T13:51:00Z" w16du:dateUtc="2026-09-08T18:51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714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B07A01" w14:textId="77777777" w:rsidR="00BF2A23" w:rsidRPr="00AF51E0" w:rsidRDefault="00BF2A23" w:rsidP="00BF2A23">
            <w:pPr>
              <w:numPr>
                <w:ilvl w:val="0"/>
                <w:numId w:val="3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Paid only on receipt of a complete report, with all deliverables addressed</w:t>
            </w:r>
          </w:p>
        </w:tc>
      </w:tr>
      <w:tr w:rsidR="00BF2A23" w:rsidRPr="00AF51E0" w14:paraId="6302B4A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D7AE60C" w14:textId="77777777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lastRenderedPageBreak/>
              <w:t>Career Planning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D82344" w14:textId="585AB2BE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16" w:author="Heather J Cooke" w:date="2026-09-08T13:51:00Z" w16du:dateUtc="2026-09-08T18:51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</w:t>
              </w:r>
            </w:ins>
            <w:ins w:id="17" w:author="Heather J Cooke" w:date="2026-09-09T09:50:00Z" w16du:dateUtc="2026-09-09T14:50:00Z">
              <w:r w:rsidR="00743301"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,</w:t>
              </w:r>
            </w:ins>
            <w:ins w:id="18" w:author="Heather J Cooke" w:date="2026-09-08T13:51:00Z" w16du:dateUtc="2026-09-08T18:51:00Z">
              <w:r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714</w:t>
              </w:r>
            </w:ins>
            <w:del w:id="19" w:author="Heather J Cooke" w:date="2026-09-08T13:51:00Z" w16du:dateUtc="2026-09-08T18:51:00Z">
              <w:r w:rsidRPr="00AF51E0" w:rsidDel="00BF2A2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1,194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CDB76E" w14:textId="77777777" w:rsidR="00BF2A23" w:rsidRPr="00AF51E0" w:rsidRDefault="00BF2A23" w:rsidP="00BF2A23">
            <w:pPr>
              <w:numPr>
                <w:ilvl w:val="0"/>
                <w:numId w:val="3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Paid only upon receipt of a complete report, with all deliverables addressed</w:t>
            </w:r>
          </w:p>
        </w:tc>
      </w:tr>
      <w:tr w:rsidR="00BF2A23" w:rsidRPr="00AF51E0" w14:paraId="1389CE4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9D84AC5" w14:textId="77777777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Prorated Career Planning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9B94FF0" w14:textId="3EEC172E" w:rsidR="00BF2A23" w:rsidRPr="00AF51E0" w:rsidRDefault="00BF2A23" w:rsidP="00BF2A23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20" w:author="Heather J Cooke" w:date="2026-09-09T08:28:00Z" w16du:dateUtc="2026-09-09T13:28:00Z">
              <w:r w:rsidRPr="00AF51E0" w:rsidDel="009E119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643</w:delText>
              </w:r>
            </w:del>
            <w:ins w:id="21" w:author="Heather J Cooke" w:date="2026-09-09T08:28:00Z" w16du:dateUtc="2026-09-09T13:28:00Z">
              <w:r w:rsidR="009E1193" w:rsidRPr="00AF51E0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857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3CAB70" w14:textId="77777777" w:rsidR="00BF2A23" w:rsidRPr="00AF51E0" w:rsidRDefault="00BF2A23" w:rsidP="00BF2A23">
            <w:pPr>
              <w:numPr>
                <w:ilvl w:val="0"/>
                <w:numId w:val="3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AF51E0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Paid only when EWA has been completed and paid</w:t>
            </w:r>
          </w:p>
        </w:tc>
      </w:tr>
    </w:tbl>
    <w:p w14:paraId="28BAD3BB" w14:textId="77777777" w:rsidR="00BF2A23" w:rsidRPr="00AF51E0" w:rsidRDefault="00BF2A23" w:rsidP="00BF2A23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AF51E0">
        <w:rPr>
          <w:rFonts w:eastAsia="Times New Roman" w:cs="Helvetica"/>
          <w:color w:val="1B1B1B"/>
          <w:kern w:val="0"/>
          <w:szCs w:val="24"/>
          <w14:ligatures w14:val="none"/>
        </w:rPr>
        <w:t>Premium payments may be available for some employment assessment services. Premiums payments are paid after all deliverables for the service have been achieved. For more information, refer to VR-SFP Chapter 20: Premiums.</w:t>
      </w:r>
    </w:p>
    <w:p w14:paraId="72095709" w14:textId="0F63B367" w:rsidR="00A15DA7" w:rsidRPr="00AF51E0" w:rsidRDefault="00BF2A23">
      <w:r w:rsidRPr="00AF51E0">
        <w:rPr>
          <w:rFonts w:eastAsia="Times New Roman" w:cs="Helvetica"/>
          <w:b/>
          <w:bCs/>
          <w:color w:val="000000"/>
          <w:kern w:val="0"/>
          <w:sz w:val="42"/>
          <w:szCs w:val="42"/>
          <w14:ligatures w14:val="none"/>
        </w:rPr>
        <w:t>…</w:t>
      </w:r>
    </w:p>
    <w:sectPr w:rsidR="00A15DA7" w:rsidRPr="00AF5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868"/>
    <w:multiLevelType w:val="multilevel"/>
    <w:tmpl w:val="90FE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65216"/>
    <w:multiLevelType w:val="multilevel"/>
    <w:tmpl w:val="9FD89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30F03"/>
    <w:multiLevelType w:val="multilevel"/>
    <w:tmpl w:val="2ED6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2098F"/>
    <w:multiLevelType w:val="multilevel"/>
    <w:tmpl w:val="C974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A3973"/>
    <w:multiLevelType w:val="multilevel"/>
    <w:tmpl w:val="66B46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495550"/>
    <w:multiLevelType w:val="multilevel"/>
    <w:tmpl w:val="30F6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41609"/>
    <w:multiLevelType w:val="multilevel"/>
    <w:tmpl w:val="33245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74459"/>
    <w:multiLevelType w:val="multilevel"/>
    <w:tmpl w:val="A12E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2722C"/>
    <w:multiLevelType w:val="multilevel"/>
    <w:tmpl w:val="A4C4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BB62DC"/>
    <w:multiLevelType w:val="multilevel"/>
    <w:tmpl w:val="C2FC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272E0"/>
    <w:multiLevelType w:val="multilevel"/>
    <w:tmpl w:val="A754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376A5"/>
    <w:multiLevelType w:val="multilevel"/>
    <w:tmpl w:val="DC64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3B6F52"/>
    <w:multiLevelType w:val="multilevel"/>
    <w:tmpl w:val="DF68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B0911"/>
    <w:multiLevelType w:val="multilevel"/>
    <w:tmpl w:val="1AFA6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E54A7"/>
    <w:multiLevelType w:val="multilevel"/>
    <w:tmpl w:val="8C4E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5A3641"/>
    <w:multiLevelType w:val="multilevel"/>
    <w:tmpl w:val="3742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F19D0"/>
    <w:multiLevelType w:val="multilevel"/>
    <w:tmpl w:val="CC16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F73B8D"/>
    <w:multiLevelType w:val="multilevel"/>
    <w:tmpl w:val="BBF0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1664A1"/>
    <w:multiLevelType w:val="multilevel"/>
    <w:tmpl w:val="9062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63688C"/>
    <w:multiLevelType w:val="multilevel"/>
    <w:tmpl w:val="445C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0D2CC2"/>
    <w:multiLevelType w:val="multilevel"/>
    <w:tmpl w:val="A8CC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E662B3"/>
    <w:multiLevelType w:val="multilevel"/>
    <w:tmpl w:val="8CAA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96B49"/>
    <w:multiLevelType w:val="multilevel"/>
    <w:tmpl w:val="57EA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4140C0"/>
    <w:multiLevelType w:val="multilevel"/>
    <w:tmpl w:val="8E8E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396416"/>
    <w:multiLevelType w:val="multilevel"/>
    <w:tmpl w:val="BD5E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7D10A4"/>
    <w:multiLevelType w:val="multilevel"/>
    <w:tmpl w:val="1342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7F5470"/>
    <w:multiLevelType w:val="multilevel"/>
    <w:tmpl w:val="0B9E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0670CE"/>
    <w:multiLevelType w:val="multilevel"/>
    <w:tmpl w:val="9A60E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9831A5"/>
    <w:multiLevelType w:val="multilevel"/>
    <w:tmpl w:val="A6F0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513D94"/>
    <w:multiLevelType w:val="multilevel"/>
    <w:tmpl w:val="5152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845EB3"/>
    <w:multiLevelType w:val="multilevel"/>
    <w:tmpl w:val="8E60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B41409"/>
    <w:multiLevelType w:val="multilevel"/>
    <w:tmpl w:val="B674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881043"/>
    <w:multiLevelType w:val="multilevel"/>
    <w:tmpl w:val="35B6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302573">
    <w:abstractNumId w:val="4"/>
  </w:num>
  <w:num w:numId="2" w16cid:durableId="1483303921">
    <w:abstractNumId w:val="8"/>
  </w:num>
  <w:num w:numId="3" w16cid:durableId="1723408010">
    <w:abstractNumId w:val="21"/>
  </w:num>
  <w:num w:numId="4" w16cid:durableId="1130321139">
    <w:abstractNumId w:val="14"/>
  </w:num>
  <w:num w:numId="5" w16cid:durableId="539783368">
    <w:abstractNumId w:val="17"/>
  </w:num>
  <w:num w:numId="6" w16cid:durableId="677542671">
    <w:abstractNumId w:val="27"/>
  </w:num>
  <w:num w:numId="7" w16cid:durableId="1290940689">
    <w:abstractNumId w:val="19"/>
  </w:num>
  <w:num w:numId="8" w16cid:durableId="27799178">
    <w:abstractNumId w:val="5"/>
  </w:num>
  <w:num w:numId="9" w16cid:durableId="654605743">
    <w:abstractNumId w:val="6"/>
  </w:num>
  <w:num w:numId="10" w16cid:durableId="1806462725">
    <w:abstractNumId w:val="29"/>
  </w:num>
  <w:num w:numId="11" w16cid:durableId="1139492524">
    <w:abstractNumId w:val="22"/>
  </w:num>
  <w:num w:numId="12" w16cid:durableId="1295528717">
    <w:abstractNumId w:val="31"/>
  </w:num>
  <w:num w:numId="13" w16cid:durableId="1089811793">
    <w:abstractNumId w:val="9"/>
  </w:num>
  <w:num w:numId="14" w16cid:durableId="751926611">
    <w:abstractNumId w:val="11"/>
  </w:num>
  <w:num w:numId="15" w16cid:durableId="37166862">
    <w:abstractNumId w:val="12"/>
  </w:num>
  <w:num w:numId="16" w16cid:durableId="1860196942">
    <w:abstractNumId w:val="2"/>
  </w:num>
  <w:num w:numId="17" w16cid:durableId="2020617354">
    <w:abstractNumId w:val="7"/>
  </w:num>
  <w:num w:numId="18" w16cid:durableId="1273366476">
    <w:abstractNumId w:val="24"/>
  </w:num>
  <w:num w:numId="19" w16cid:durableId="1659579387">
    <w:abstractNumId w:val="18"/>
  </w:num>
  <w:num w:numId="20" w16cid:durableId="1367948041">
    <w:abstractNumId w:val="32"/>
  </w:num>
  <w:num w:numId="21" w16cid:durableId="1751803332">
    <w:abstractNumId w:val="3"/>
  </w:num>
  <w:num w:numId="22" w16cid:durableId="561062436">
    <w:abstractNumId w:val="25"/>
  </w:num>
  <w:num w:numId="23" w16cid:durableId="952128368">
    <w:abstractNumId w:val="30"/>
  </w:num>
  <w:num w:numId="24" w16cid:durableId="1148670822">
    <w:abstractNumId w:val="15"/>
  </w:num>
  <w:num w:numId="25" w16cid:durableId="959529802">
    <w:abstractNumId w:val="16"/>
  </w:num>
  <w:num w:numId="26" w16cid:durableId="1269123600">
    <w:abstractNumId w:val="10"/>
  </w:num>
  <w:num w:numId="27" w16cid:durableId="1673558712">
    <w:abstractNumId w:val="0"/>
  </w:num>
  <w:num w:numId="28" w16cid:durableId="1885482774">
    <w:abstractNumId w:val="20"/>
  </w:num>
  <w:num w:numId="29" w16cid:durableId="1274364700">
    <w:abstractNumId w:val="1"/>
  </w:num>
  <w:num w:numId="30" w16cid:durableId="239684660">
    <w:abstractNumId w:val="23"/>
  </w:num>
  <w:num w:numId="31" w16cid:durableId="1133718736">
    <w:abstractNumId w:val="13"/>
  </w:num>
  <w:num w:numId="32" w16cid:durableId="84113231">
    <w:abstractNumId w:val="28"/>
  </w:num>
  <w:num w:numId="33" w16cid:durableId="1868831315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23"/>
    <w:rsid w:val="0007491B"/>
    <w:rsid w:val="00104AFC"/>
    <w:rsid w:val="001C7707"/>
    <w:rsid w:val="003533D4"/>
    <w:rsid w:val="003E057C"/>
    <w:rsid w:val="004344B8"/>
    <w:rsid w:val="004A705C"/>
    <w:rsid w:val="004C046D"/>
    <w:rsid w:val="00546A01"/>
    <w:rsid w:val="00743301"/>
    <w:rsid w:val="00787654"/>
    <w:rsid w:val="009B4FFF"/>
    <w:rsid w:val="009E1193"/>
    <w:rsid w:val="009E385B"/>
    <w:rsid w:val="00A15DA7"/>
    <w:rsid w:val="00A71AD4"/>
    <w:rsid w:val="00AA69C3"/>
    <w:rsid w:val="00AF18EE"/>
    <w:rsid w:val="00AF51E0"/>
    <w:rsid w:val="00B40784"/>
    <w:rsid w:val="00BC3D8B"/>
    <w:rsid w:val="00BF2A23"/>
    <w:rsid w:val="00BF54AA"/>
    <w:rsid w:val="00C04887"/>
    <w:rsid w:val="00C0565A"/>
    <w:rsid w:val="00D117B0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FC2B"/>
  <w15:chartTrackingRefBased/>
  <w15:docId w15:val="{425CCCA7-B2AC-4CF5-872B-73311390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A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A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A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A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A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A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A23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A23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A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A2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A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A23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A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A23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F2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A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23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F2A23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BF2A23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4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J Cooke</dc:creator>
  <cp:keywords/>
  <dc:description/>
  <cp:lastModifiedBy>Aissa L Salazar</cp:lastModifiedBy>
  <cp:revision>2</cp:revision>
  <dcterms:created xsi:type="dcterms:W3CDTF">2026-10-01T20:05:00Z</dcterms:created>
  <dcterms:modified xsi:type="dcterms:W3CDTF">2026-10-01T20:05:00Z</dcterms:modified>
</cp:coreProperties>
</file>