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38CCC" w14:textId="5F59FA45" w:rsidR="00962054" w:rsidRPr="00611502" w:rsidRDefault="00962054" w:rsidP="00611502">
      <w:pPr>
        <w:pStyle w:val="Title"/>
        <w:rPr>
          <w:rFonts w:eastAsia="Times New Roman"/>
        </w:rPr>
      </w:pPr>
      <w:r w:rsidRPr="00611502">
        <w:rPr>
          <w:rFonts w:eastAsia="Times New Roman"/>
        </w:rPr>
        <w:t>Vocational Rehabilitation Standards for Providers Manual Chapter 5: Orientation and Mobility Services</w:t>
      </w:r>
    </w:p>
    <w:p w14:paraId="1BB58F87" w14:textId="197D1157" w:rsidR="00962054" w:rsidRPr="00611502" w:rsidRDefault="00962054" w:rsidP="00962054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611502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A83478" w:rsidRPr="00611502">
        <w:rPr>
          <w:rFonts w:eastAsia="Times New Roman" w:cs="Helvetica"/>
          <w:color w:val="1B1B1B"/>
          <w:kern w:val="0"/>
          <w:szCs w:val="24"/>
          <w14:ligatures w14:val="none"/>
        </w:rPr>
        <w:t>1</w:t>
      </w:r>
      <w:r w:rsidRPr="00611502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53370EDE" w14:textId="6E505ABA" w:rsidR="00962054" w:rsidRPr="00611502" w:rsidRDefault="00962054" w:rsidP="00962054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611502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02424799" w14:textId="77777777" w:rsidR="00962054" w:rsidRPr="00611502" w:rsidRDefault="00962054" w:rsidP="00611502">
      <w:pPr>
        <w:pStyle w:val="Heading1"/>
        <w:rPr>
          <w:rFonts w:eastAsia="Times New Roman"/>
        </w:rPr>
      </w:pPr>
      <w:r w:rsidRPr="00611502">
        <w:rPr>
          <w:rFonts w:eastAsia="Times New Roman"/>
        </w:rPr>
        <w:t>5.5 Orientation and Mobility Service Fee</w:t>
      </w:r>
    </w:p>
    <w:p w14:paraId="43C1701B" w14:textId="77777777" w:rsidR="00962054" w:rsidRPr="00611502" w:rsidRDefault="00962054" w:rsidP="00962054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611502">
        <w:rPr>
          <w:rFonts w:eastAsia="Times New Roman" w:cs="Helvetica"/>
          <w:color w:val="1B1B1B"/>
          <w:kern w:val="0"/>
          <w:szCs w:val="24"/>
          <w14:ligatures w14:val="none"/>
        </w:rPr>
        <w:t>The following section outlines the approved service fees for O&amp;M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6"/>
        <w:gridCol w:w="3017"/>
        <w:gridCol w:w="4091"/>
      </w:tblGrid>
      <w:tr w:rsidR="00962054" w:rsidRPr="00611502" w14:paraId="597BBA0C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EF68623" w14:textId="77777777" w:rsidR="00962054" w:rsidRPr="00611502" w:rsidRDefault="00962054" w:rsidP="00962054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O&amp;M Services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284E4C1" w14:textId="77777777" w:rsidR="00962054" w:rsidRPr="00611502" w:rsidRDefault="00962054" w:rsidP="00962054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48734A" w14:textId="77777777" w:rsidR="00962054" w:rsidRPr="00611502" w:rsidRDefault="00962054" w:rsidP="00962054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</w:t>
            </w:r>
          </w:p>
        </w:tc>
      </w:tr>
      <w:tr w:rsidR="00962054" w:rsidRPr="00611502" w14:paraId="62E1DE5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A9D38DF" w14:textId="77777777" w:rsidR="00962054" w:rsidRPr="00611502" w:rsidRDefault="00962054" w:rsidP="00962054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O&amp;M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C9BAD08" w14:textId="5C37B2B4" w:rsidR="00962054" w:rsidRPr="00611502" w:rsidRDefault="00962054" w:rsidP="00962054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0" w:author="Heather J Cooke" w:date="2026-09-08T13:43:00Z" w16du:dateUtc="2026-09-08T18:43:00Z">
              <w:r w:rsidRPr="00611502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204</w:t>
              </w:r>
            </w:ins>
            <w:del w:id="1" w:author="Heather J Cooke" w:date="2026-09-08T13:43:00Z" w16du:dateUtc="2026-09-08T18:43:00Z">
              <w:r w:rsidRPr="00611502" w:rsidDel="0096205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75</w:delText>
              </w:r>
            </w:del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4A0D01" w14:textId="77777777" w:rsidR="00962054" w:rsidRPr="00611502" w:rsidRDefault="00962054" w:rsidP="00962054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Limited to three hours per customer</w:t>
            </w:r>
          </w:p>
        </w:tc>
      </w:tr>
      <w:tr w:rsidR="00962054" w:rsidRPr="00611502" w14:paraId="113D57B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1C917F" w14:textId="77777777" w:rsidR="00962054" w:rsidRPr="00611502" w:rsidRDefault="00962054" w:rsidP="00962054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O&amp;M Training–Individualized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9066457" w14:textId="72BFD2E2" w:rsidR="00962054" w:rsidRPr="00611502" w:rsidRDefault="00962054" w:rsidP="00962054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2" w:author="Heather J Cooke" w:date="2026-09-08T13:43:00Z" w16du:dateUtc="2026-09-08T18:43:00Z">
              <w:r w:rsidRPr="00611502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204</w:t>
              </w:r>
            </w:ins>
            <w:del w:id="3" w:author="Heather J Cooke" w:date="2026-09-08T13:43:00Z" w16du:dateUtc="2026-09-08T18:43:00Z">
              <w:r w:rsidRPr="00611502" w:rsidDel="0096205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75</w:delText>
              </w:r>
            </w:del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444815" w14:textId="77777777" w:rsidR="00962054" w:rsidRPr="00611502" w:rsidRDefault="00962054" w:rsidP="00962054">
            <w:pPr>
              <w:numPr>
                <w:ilvl w:val="0"/>
                <w:numId w:val="1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sessions must last at least two hours</w:t>
            </w:r>
          </w:p>
          <w:p w14:paraId="278E0574" w14:textId="77777777" w:rsidR="00962054" w:rsidRPr="00611502" w:rsidRDefault="00962054" w:rsidP="00962054">
            <w:pPr>
              <w:numPr>
                <w:ilvl w:val="0"/>
                <w:numId w:val="1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No more than six hours of training </w:t>
            </w:r>
            <w:proofErr w:type="gramStart"/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allowed</w:t>
            </w:r>
            <w:proofErr w:type="gramEnd"/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per day</w:t>
            </w:r>
          </w:p>
          <w:p w14:paraId="0E73F2FC" w14:textId="77777777" w:rsidR="00962054" w:rsidRPr="00611502" w:rsidRDefault="00962054" w:rsidP="00962054">
            <w:pPr>
              <w:spacing w:before="100" w:beforeAutospacing="1" w:after="100" w:afterAutospacing="1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Note: For OIB customers, the length of the training lesson will be determined by the customer’s health, stamina, and ability to participate. </w:t>
            </w:r>
          </w:p>
        </w:tc>
      </w:tr>
      <w:tr w:rsidR="00962054" w:rsidRPr="00611502" w14:paraId="58F311C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95B84E2" w14:textId="77777777" w:rsidR="00962054" w:rsidRPr="00611502" w:rsidRDefault="00962054" w:rsidP="00962054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O&amp;M Training–Group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705DE24" w14:textId="7C0F8C84" w:rsidR="00962054" w:rsidRPr="00611502" w:rsidRDefault="00962054" w:rsidP="00962054">
            <w:pPr>
              <w:numPr>
                <w:ilvl w:val="0"/>
                <w:numId w:val="19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4" w:author="Heather J Cooke" w:date="2026-09-08T13:44:00Z" w16du:dateUtc="2026-09-08T18:44:00Z">
              <w:r w:rsidRPr="00611502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204</w:t>
              </w:r>
            </w:ins>
            <w:del w:id="5" w:author="Heather J Cooke" w:date="2026-09-08T13:44:00Z" w16du:dateUtc="2026-09-08T18:44:00Z">
              <w:r w:rsidRPr="00611502" w:rsidDel="0096205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75</w:delText>
              </w:r>
            </w:del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 for the first customer</w:t>
            </w:r>
          </w:p>
          <w:p w14:paraId="4727F7A6" w14:textId="2CDBEBF3" w:rsidR="00962054" w:rsidRPr="00611502" w:rsidRDefault="00962054" w:rsidP="00962054">
            <w:pPr>
              <w:numPr>
                <w:ilvl w:val="0"/>
                <w:numId w:val="19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6" w:author="Heather J Cooke" w:date="2026-09-08T13:44:00Z" w16du:dateUtc="2026-09-08T18:44:00Z">
              <w:r w:rsidRPr="00611502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102</w:t>
              </w:r>
            </w:ins>
            <w:del w:id="7" w:author="Heather J Cooke" w:date="2026-09-08T13:44:00Z" w16du:dateUtc="2026-09-08T18:44:00Z">
              <w:r w:rsidRPr="00611502" w:rsidDel="0096205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37.50</w:delText>
              </w:r>
            </w:del>
            <w:ins w:id="8" w:author="Heather J Cooke" w:date="2026-09-08T13:44:00Z" w16du:dateUtc="2026-09-08T18:44:00Z">
              <w:r w:rsidRPr="00611502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00</w:t>
              </w:r>
            </w:ins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per hour for each additional customer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3547CB6" w14:textId="77777777" w:rsidR="00962054" w:rsidRPr="00611502" w:rsidRDefault="00962054" w:rsidP="00962054">
            <w:pPr>
              <w:numPr>
                <w:ilvl w:val="0"/>
                <w:numId w:val="20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Limit of three customers per group</w:t>
            </w:r>
          </w:p>
          <w:p w14:paraId="3B41310D" w14:textId="77777777" w:rsidR="00962054" w:rsidRPr="00611502" w:rsidRDefault="00962054" w:rsidP="00962054">
            <w:pPr>
              <w:numPr>
                <w:ilvl w:val="0"/>
                <w:numId w:val="20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sessions must last at least two hours</w:t>
            </w:r>
          </w:p>
          <w:p w14:paraId="4F039EE2" w14:textId="77777777" w:rsidR="00962054" w:rsidRPr="00611502" w:rsidRDefault="00962054" w:rsidP="00962054">
            <w:pPr>
              <w:numPr>
                <w:ilvl w:val="0"/>
                <w:numId w:val="20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No more than six hours of training </w:t>
            </w:r>
            <w:proofErr w:type="gramStart"/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allowed</w:t>
            </w:r>
            <w:proofErr w:type="gramEnd"/>
            <w:r w:rsidRPr="0061150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per day</w:t>
            </w:r>
          </w:p>
        </w:tc>
      </w:tr>
    </w:tbl>
    <w:p w14:paraId="16680007" w14:textId="77777777" w:rsidR="00A15DA7" w:rsidRPr="00611502" w:rsidRDefault="00A15DA7"/>
    <w:sectPr w:rsidR="00A15DA7" w:rsidRPr="00611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DF"/>
    <w:multiLevelType w:val="multilevel"/>
    <w:tmpl w:val="5F4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C74EF"/>
    <w:multiLevelType w:val="multilevel"/>
    <w:tmpl w:val="734C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B2512"/>
    <w:multiLevelType w:val="multilevel"/>
    <w:tmpl w:val="9780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037C5"/>
    <w:multiLevelType w:val="multilevel"/>
    <w:tmpl w:val="6532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B4D54"/>
    <w:multiLevelType w:val="multilevel"/>
    <w:tmpl w:val="972E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F491C"/>
    <w:multiLevelType w:val="multilevel"/>
    <w:tmpl w:val="E9202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47D0F"/>
    <w:multiLevelType w:val="multilevel"/>
    <w:tmpl w:val="DE62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7130C"/>
    <w:multiLevelType w:val="multilevel"/>
    <w:tmpl w:val="DCBE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1F3602"/>
    <w:multiLevelType w:val="multilevel"/>
    <w:tmpl w:val="3A70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97632"/>
    <w:multiLevelType w:val="multilevel"/>
    <w:tmpl w:val="66F8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009E0"/>
    <w:multiLevelType w:val="multilevel"/>
    <w:tmpl w:val="1FD2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A249BF"/>
    <w:multiLevelType w:val="multilevel"/>
    <w:tmpl w:val="CD3A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FF1266"/>
    <w:multiLevelType w:val="multilevel"/>
    <w:tmpl w:val="1684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F34A77"/>
    <w:multiLevelType w:val="multilevel"/>
    <w:tmpl w:val="D262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F032DD"/>
    <w:multiLevelType w:val="multilevel"/>
    <w:tmpl w:val="FDB6D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E43124"/>
    <w:multiLevelType w:val="multilevel"/>
    <w:tmpl w:val="F538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E5FAC"/>
    <w:multiLevelType w:val="multilevel"/>
    <w:tmpl w:val="3152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A35871"/>
    <w:multiLevelType w:val="multilevel"/>
    <w:tmpl w:val="7740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ED4B44"/>
    <w:multiLevelType w:val="multilevel"/>
    <w:tmpl w:val="4562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5070D8"/>
    <w:multiLevelType w:val="multilevel"/>
    <w:tmpl w:val="CDAC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190779">
    <w:abstractNumId w:val="13"/>
  </w:num>
  <w:num w:numId="2" w16cid:durableId="823357239">
    <w:abstractNumId w:val="2"/>
  </w:num>
  <w:num w:numId="3" w16cid:durableId="1662392894">
    <w:abstractNumId w:val="15"/>
  </w:num>
  <w:num w:numId="4" w16cid:durableId="1445885461">
    <w:abstractNumId w:val="17"/>
  </w:num>
  <w:num w:numId="5" w16cid:durableId="42870549">
    <w:abstractNumId w:val="11"/>
  </w:num>
  <w:num w:numId="6" w16cid:durableId="1130973432">
    <w:abstractNumId w:val="0"/>
  </w:num>
  <w:num w:numId="7" w16cid:durableId="1601525548">
    <w:abstractNumId w:val="6"/>
  </w:num>
  <w:num w:numId="8" w16cid:durableId="329409138">
    <w:abstractNumId w:val="19"/>
  </w:num>
  <w:num w:numId="9" w16cid:durableId="1717468152">
    <w:abstractNumId w:val="18"/>
  </w:num>
  <w:num w:numId="10" w16cid:durableId="1272515008">
    <w:abstractNumId w:val="9"/>
  </w:num>
  <w:num w:numId="11" w16cid:durableId="795415535">
    <w:abstractNumId w:val="10"/>
  </w:num>
  <w:num w:numId="12" w16cid:durableId="900556727">
    <w:abstractNumId w:val="14"/>
  </w:num>
  <w:num w:numId="13" w16cid:durableId="1340960278">
    <w:abstractNumId w:val="4"/>
  </w:num>
  <w:num w:numId="14" w16cid:durableId="908998754">
    <w:abstractNumId w:val="1"/>
  </w:num>
  <w:num w:numId="15" w16cid:durableId="682245391">
    <w:abstractNumId w:val="8"/>
  </w:num>
  <w:num w:numId="16" w16cid:durableId="1190800309">
    <w:abstractNumId w:val="7"/>
  </w:num>
  <w:num w:numId="17" w16cid:durableId="1886716547">
    <w:abstractNumId w:val="16"/>
  </w:num>
  <w:num w:numId="18" w16cid:durableId="822627818">
    <w:abstractNumId w:val="3"/>
  </w:num>
  <w:num w:numId="19" w16cid:durableId="1405489960">
    <w:abstractNumId w:val="12"/>
  </w:num>
  <w:num w:numId="20" w16cid:durableId="110022201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54"/>
    <w:rsid w:val="003533D4"/>
    <w:rsid w:val="004344B8"/>
    <w:rsid w:val="004A705C"/>
    <w:rsid w:val="004C046D"/>
    <w:rsid w:val="00546A01"/>
    <w:rsid w:val="00611502"/>
    <w:rsid w:val="00787654"/>
    <w:rsid w:val="00962054"/>
    <w:rsid w:val="009E385B"/>
    <w:rsid w:val="00A15DA7"/>
    <w:rsid w:val="00A83478"/>
    <w:rsid w:val="00AA69C3"/>
    <w:rsid w:val="00AF18EE"/>
    <w:rsid w:val="00B40784"/>
    <w:rsid w:val="00BC3D8B"/>
    <w:rsid w:val="00BF54AA"/>
    <w:rsid w:val="00C04887"/>
    <w:rsid w:val="00C06B81"/>
    <w:rsid w:val="00D117B0"/>
    <w:rsid w:val="00DD7192"/>
    <w:rsid w:val="00E550F9"/>
    <w:rsid w:val="00EA1133"/>
    <w:rsid w:val="00F12C68"/>
    <w:rsid w:val="00F22E90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4EB04"/>
  <w15:chartTrackingRefBased/>
  <w15:docId w15:val="{88BB42DE-826D-4A3F-B920-102700B9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0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0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0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0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0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0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05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05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05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05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05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054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0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054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62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0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0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054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62054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962054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5: Orientation and Mobility Services</dc:title>
  <dc:subject/>
  <dc:creator>Heather J Cooke</dc:creator>
  <cp:keywords/>
  <dc:description/>
  <cp:lastModifiedBy>Aissa L Salazar</cp:lastModifiedBy>
  <cp:revision>2</cp:revision>
  <dcterms:created xsi:type="dcterms:W3CDTF">2026-10-01T19:19:00Z</dcterms:created>
  <dcterms:modified xsi:type="dcterms:W3CDTF">2026-10-01T19:19:00Z</dcterms:modified>
</cp:coreProperties>
</file>