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1F289" w14:textId="77777777" w:rsidR="006F3D64" w:rsidRPr="00D55F23" w:rsidRDefault="006F3D64" w:rsidP="00D55F23">
      <w:pPr>
        <w:pStyle w:val="Title"/>
        <w:rPr>
          <w:rFonts w:eastAsia="Times New Roman"/>
        </w:rPr>
      </w:pPr>
      <w:r w:rsidRPr="00D55F23">
        <w:rPr>
          <w:rFonts w:eastAsia="Times New Roman"/>
        </w:rPr>
        <w:t>Vocational Rehabilitation Standards for Providers Manual Chapter 7: Diabetes Self-Management Education Services</w:t>
      </w:r>
    </w:p>
    <w:p w14:paraId="4AF85057" w14:textId="3A77C1A9" w:rsidR="006F3D64" w:rsidRPr="00D55F23" w:rsidRDefault="002F4CD3" w:rsidP="006F3D64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D55F23">
        <w:rPr>
          <w:rFonts w:eastAsia="Times New Roman" w:cs="Helvetica"/>
          <w:color w:val="1B1B1B"/>
          <w:kern w:val="0"/>
          <w:szCs w:val="24"/>
          <w14:ligatures w14:val="none"/>
        </w:rPr>
        <w:t>Revised 11/0</w:t>
      </w:r>
      <w:r w:rsidR="002E7DA9" w:rsidRPr="00D55F23">
        <w:rPr>
          <w:rFonts w:eastAsia="Times New Roman" w:cs="Helvetica"/>
          <w:color w:val="1B1B1B"/>
          <w:kern w:val="0"/>
          <w:szCs w:val="24"/>
          <w14:ligatures w14:val="none"/>
        </w:rPr>
        <w:t>1</w:t>
      </w:r>
      <w:r w:rsidRPr="00D55F23">
        <w:rPr>
          <w:rFonts w:eastAsia="Times New Roman" w:cs="Helvetica"/>
          <w:color w:val="1B1B1B"/>
          <w:kern w:val="0"/>
          <w:szCs w:val="24"/>
          <w14:ligatures w14:val="none"/>
        </w:rPr>
        <w:t>/2026</w:t>
      </w:r>
    </w:p>
    <w:p w14:paraId="651E6169" w14:textId="06A8E313" w:rsidR="002F4CD3" w:rsidRPr="00D55F23" w:rsidRDefault="002F4CD3" w:rsidP="006F3D64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D55F23">
        <w:rPr>
          <w:rFonts w:eastAsia="Times New Roman" w:cs="Helvetica"/>
          <w:color w:val="1B1B1B"/>
          <w:kern w:val="0"/>
          <w:szCs w:val="24"/>
          <w14:ligatures w14:val="none"/>
        </w:rPr>
        <w:t>…</w:t>
      </w:r>
    </w:p>
    <w:p w14:paraId="332EE882" w14:textId="77777777" w:rsidR="006F3D64" w:rsidRPr="00D55F23" w:rsidRDefault="006F3D64" w:rsidP="00D55F23">
      <w:pPr>
        <w:pStyle w:val="Heading1"/>
        <w:rPr>
          <w:rFonts w:eastAsia="Times New Roman"/>
        </w:rPr>
      </w:pPr>
      <w:r w:rsidRPr="00D55F23">
        <w:rPr>
          <w:rFonts w:eastAsia="Times New Roman"/>
        </w:rPr>
        <w:t>7.6 Diabetes Self-Management Education Service Fees</w:t>
      </w:r>
    </w:p>
    <w:p w14:paraId="299A80F8" w14:textId="77777777" w:rsidR="006F3D64" w:rsidRPr="00D55F23" w:rsidRDefault="006F3D64" w:rsidP="006F3D64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D55F23">
        <w:rPr>
          <w:rFonts w:eastAsia="Times New Roman" w:cs="Helvetica"/>
          <w:color w:val="1B1B1B"/>
          <w:kern w:val="0"/>
          <w:szCs w:val="24"/>
          <w14:ligatures w14:val="none"/>
        </w:rPr>
        <w:t>The following table outlines the approved service fees for Diabetes Self-Management Education Services.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7"/>
        <w:gridCol w:w="1729"/>
        <w:gridCol w:w="4398"/>
      </w:tblGrid>
      <w:tr w:rsidR="006F3D64" w:rsidRPr="00D55F23" w14:paraId="59C4E534" w14:textId="77777777">
        <w:trPr>
          <w:tblHeader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7527759" w14:textId="77777777" w:rsidR="006F3D64" w:rsidRPr="00D55F23" w:rsidRDefault="006F3D64" w:rsidP="006F3D64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D55F23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Diabetes Self-Management Education Services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1B94F3A" w14:textId="77777777" w:rsidR="006F3D64" w:rsidRPr="00D55F23" w:rsidRDefault="006F3D64" w:rsidP="006F3D64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D55F23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Unit Rate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D2118E5" w14:textId="77777777" w:rsidR="006F3D64" w:rsidRPr="00D55F23" w:rsidRDefault="006F3D64" w:rsidP="006F3D64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D55F23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Comment</w:t>
            </w:r>
          </w:p>
        </w:tc>
      </w:tr>
      <w:tr w:rsidR="006F3D64" w:rsidRPr="00D55F23" w14:paraId="76EE6B7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199D7D3" w14:textId="77777777" w:rsidR="006F3D64" w:rsidRPr="00D55F23" w:rsidRDefault="006F3D64" w:rsidP="006F3D64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D55F23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Diabetes Self-Management Assessment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5F9B4FC" w14:textId="12BDC957" w:rsidR="006F3D64" w:rsidRPr="00D55F23" w:rsidRDefault="006F3D64" w:rsidP="006F3D64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D55F23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del w:id="0" w:author="Heather J Cooke" w:date="2026-09-08T17:13:00Z" w16du:dateUtc="2026-09-08T22:13:00Z">
              <w:r w:rsidRPr="00D55F23" w:rsidDel="008B5D8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117</w:delText>
              </w:r>
            </w:del>
            <w:ins w:id="1" w:author="Heather J Cooke" w:date="2026-09-08T17:13:00Z" w16du:dateUtc="2026-09-08T22:13:00Z">
              <w:r w:rsidR="008B5D84" w:rsidRPr="00D55F23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252</w:t>
              </w:r>
            </w:ins>
            <w:r w:rsidRPr="00D55F23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 per hour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7A100C9" w14:textId="77777777" w:rsidR="006F3D64" w:rsidRPr="00D55F23" w:rsidRDefault="006F3D64" w:rsidP="006F3D64">
            <w:pPr>
              <w:numPr>
                <w:ilvl w:val="0"/>
                <w:numId w:val="31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D55F23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Two-hour initial assessment</w:t>
            </w:r>
          </w:p>
          <w:p w14:paraId="06A805AD" w14:textId="77777777" w:rsidR="006F3D64" w:rsidRPr="00D55F23" w:rsidRDefault="006F3D64" w:rsidP="006F3D64">
            <w:pPr>
              <w:numPr>
                <w:ilvl w:val="0"/>
                <w:numId w:val="31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D55F23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Includes only the time spent assessing the customer</w:t>
            </w:r>
          </w:p>
        </w:tc>
      </w:tr>
      <w:tr w:rsidR="006F3D64" w:rsidRPr="00D55F23" w14:paraId="1D95702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39E18EA" w14:textId="77777777" w:rsidR="006F3D64" w:rsidRPr="00D55F23" w:rsidRDefault="006F3D64" w:rsidP="006F3D64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D55F23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Diabetes Skills Training (Individualized Services Only)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32E8A92" w14:textId="4F4A2E53" w:rsidR="006F3D64" w:rsidRPr="00D55F23" w:rsidRDefault="006F3D64" w:rsidP="006F3D64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D55F23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del w:id="2" w:author="Heather J Cooke" w:date="2026-09-08T17:14:00Z" w16du:dateUtc="2026-09-08T22:14:00Z">
              <w:r w:rsidRPr="00D55F23" w:rsidDel="001138AA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117</w:delText>
              </w:r>
            </w:del>
            <w:ins w:id="3" w:author="Heather J Cooke" w:date="2026-09-08T17:14:00Z" w16du:dateUtc="2026-09-08T22:14:00Z">
              <w:r w:rsidR="001138AA" w:rsidRPr="00D55F23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252</w:t>
              </w:r>
            </w:ins>
            <w:r w:rsidRPr="00D55F23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 per hour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B86DA68" w14:textId="77777777" w:rsidR="006F3D64" w:rsidRPr="00D55F23" w:rsidRDefault="006F3D64" w:rsidP="006F3D64">
            <w:pPr>
              <w:numPr>
                <w:ilvl w:val="0"/>
                <w:numId w:val="32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D55F23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Includes only the time spent teaching skills to the customer</w:t>
            </w:r>
          </w:p>
          <w:p w14:paraId="3F7599AE" w14:textId="77777777" w:rsidR="006F3D64" w:rsidRPr="00D55F23" w:rsidRDefault="006F3D64" w:rsidP="006F3D64">
            <w:pPr>
              <w:numPr>
                <w:ilvl w:val="0"/>
                <w:numId w:val="32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D55F23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Each session should be two hours</w:t>
            </w:r>
          </w:p>
        </w:tc>
      </w:tr>
      <w:tr w:rsidR="006F3D64" w:rsidRPr="00D55F23" w14:paraId="26A4706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8FBFD4F" w14:textId="77777777" w:rsidR="006F3D64" w:rsidRPr="00D55F23" w:rsidRDefault="006F3D64" w:rsidP="006F3D64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D55F23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Diabetes Skills Training (Group Services Only)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6316636" w14:textId="1DDEC978" w:rsidR="006F3D64" w:rsidRPr="00D55F23" w:rsidRDefault="006F3D64" w:rsidP="006F3D64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D55F23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del w:id="4" w:author="Heather J Cooke" w:date="2026-09-08T17:27:00Z" w16du:dateUtc="2026-09-08T22:27:00Z">
              <w:r w:rsidRPr="00D55F23" w:rsidDel="00FD5415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60</w:delText>
              </w:r>
            </w:del>
            <w:ins w:id="5" w:author="Heather J Cooke" w:date="2026-09-08T17:27:00Z" w16du:dateUtc="2026-09-08T22:27:00Z">
              <w:r w:rsidR="00FD5415" w:rsidRPr="00D55F23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65</w:t>
              </w:r>
            </w:ins>
            <w:r w:rsidRPr="00D55F23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 per hour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02B0D64" w14:textId="77777777" w:rsidR="006F3D64" w:rsidRPr="00D55F23" w:rsidRDefault="006F3D64" w:rsidP="006F3D64">
            <w:pPr>
              <w:numPr>
                <w:ilvl w:val="0"/>
                <w:numId w:val="33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D55F23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Includes only the time spent teaching skills to the customer</w:t>
            </w:r>
          </w:p>
          <w:p w14:paraId="3EADA51F" w14:textId="77777777" w:rsidR="006F3D64" w:rsidRPr="00D55F23" w:rsidRDefault="006F3D64" w:rsidP="006F3D64">
            <w:pPr>
              <w:numPr>
                <w:ilvl w:val="0"/>
                <w:numId w:val="33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D55F23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Group services require a minimum of two customers and no more than eight customers per group</w:t>
            </w:r>
          </w:p>
        </w:tc>
      </w:tr>
      <w:tr w:rsidR="006F3D64" w:rsidRPr="00D55F23" w14:paraId="532FE0B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D78E69A" w14:textId="77777777" w:rsidR="006F3D64" w:rsidRPr="00D55F23" w:rsidRDefault="006F3D64" w:rsidP="006F3D64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D55F23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Post-training Assessment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2336AD9" w14:textId="76DCB16B" w:rsidR="006F3D64" w:rsidRPr="00D55F23" w:rsidRDefault="006F3D64" w:rsidP="006F3D64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D55F23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6" w:author="Heather J Cooke" w:date="2026-09-08T17:15:00Z" w16du:dateUtc="2026-09-08T22:15:00Z">
              <w:r w:rsidR="00FF6ED0" w:rsidRPr="00D55F23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252</w:t>
              </w:r>
            </w:ins>
            <w:del w:id="7" w:author="Heather J Cooke" w:date="2026-09-08T17:15:00Z" w16du:dateUtc="2026-09-08T22:15:00Z">
              <w:r w:rsidRPr="00D55F23" w:rsidDel="00FF6ED0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117</w:delText>
              </w:r>
            </w:del>
            <w:r w:rsidRPr="00D55F23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 per hour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996FCEB" w14:textId="77777777" w:rsidR="006F3D64" w:rsidRPr="00D55F23" w:rsidRDefault="006F3D64" w:rsidP="006F3D64">
            <w:pPr>
              <w:numPr>
                <w:ilvl w:val="0"/>
                <w:numId w:val="34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D55F23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One-hour post-assessment session 30 days after completion of training</w:t>
            </w:r>
          </w:p>
          <w:p w14:paraId="7071A766" w14:textId="77777777" w:rsidR="006F3D64" w:rsidRPr="00D55F23" w:rsidRDefault="006F3D64" w:rsidP="006F3D64">
            <w:pPr>
              <w:numPr>
                <w:ilvl w:val="0"/>
                <w:numId w:val="34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D55F23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Includes only the time spent assessing the customer</w:t>
            </w:r>
          </w:p>
        </w:tc>
      </w:tr>
    </w:tbl>
    <w:p w14:paraId="37862D52" w14:textId="77777777" w:rsidR="00A15DA7" w:rsidRPr="00D55F23" w:rsidRDefault="00A15DA7"/>
    <w:sectPr w:rsidR="00A15DA7" w:rsidRPr="00D55F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2B65"/>
    <w:multiLevelType w:val="multilevel"/>
    <w:tmpl w:val="D4BCC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C3AF8"/>
    <w:multiLevelType w:val="multilevel"/>
    <w:tmpl w:val="F2E03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C16A89"/>
    <w:multiLevelType w:val="multilevel"/>
    <w:tmpl w:val="A8B25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292BC5"/>
    <w:multiLevelType w:val="multilevel"/>
    <w:tmpl w:val="C96CB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237010"/>
    <w:multiLevelType w:val="multilevel"/>
    <w:tmpl w:val="C53AE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5E16ED"/>
    <w:multiLevelType w:val="multilevel"/>
    <w:tmpl w:val="8BC2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C744C5"/>
    <w:multiLevelType w:val="multilevel"/>
    <w:tmpl w:val="1ADA8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0F7913"/>
    <w:multiLevelType w:val="multilevel"/>
    <w:tmpl w:val="38B4D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272C7D"/>
    <w:multiLevelType w:val="multilevel"/>
    <w:tmpl w:val="027A5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3903DB"/>
    <w:multiLevelType w:val="multilevel"/>
    <w:tmpl w:val="1ED0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691ACA"/>
    <w:multiLevelType w:val="multilevel"/>
    <w:tmpl w:val="CE2E7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6D08A5"/>
    <w:multiLevelType w:val="multilevel"/>
    <w:tmpl w:val="8B187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2C4D26"/>
    <w:multiLevelType w:val="multilevel"/>
    <w:tmpl w:val="BFCE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6B1BAC"/>
    <w:multiLevelType w:val="multilevel"/>
    <w:tmpl w:val="9C6C8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9E243D"/>
    <w:multiLevelType w:val="multilevel"/>
    <w:tmpl w:val="C37C0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D96A9C"/>
    <w:multiLevelType w:val="multilevel"/>
    <w:tmpl w:val="50EE3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AD3875"/>
    <w:multiLevelType w:val="multilevel"/>
    <w:tmpl w:val="5DF02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C852CB"/>
    <w:multiLevelType w:val="multilevel"/>
    <w:tmpl w:val="01A69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777A3D"/>
    <w:multiLevelType w:val="multilevel"/>
    <w:tmpl w:val="842E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710155"/>
    <w:multiLevelType w:val="multilevel"/>
    <w:tmpl w:val="9328E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717632"/>
    <w:multiLevelType w:val="multilevel"/>
    <w:tmpl w:val="51442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A01242"/>
    <w:multiLevelType w:val="multilevel"/>
    <w:tmpl w:val="2508F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EF6409"/>
    <w:multiLevelType w:val="multilevel"/>
    <w:tmpl w:val="1032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A2472A"/>
    <w:multiLevelType w:val="multilevel"/>
    <w:tmpl w:val="96F6E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CE353A"/>
    <w:multiLevelType w:val="multilevel"/>
    <w:tmpl w:val="57082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E500E4"/>
    <w:multiLevelType w:val="multilevel"/>
    <w:tmpl w:val="D7987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C44005"/>
    <w:multiLevelType w:val="multilevel"/>
    <w:tmpl w:val="8E3AF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EA2B87"/>
    <w:multiLevelType w:val="multilevel"/>
    <w:tmpl w:val="4AE47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C92296"/>
    <w:multiLevelType w:val="multilevel"/>
    <w:tmpl w:val="F6441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32042D"/>
    <w:multiLevelType w:val="multilevel"/>
    <w:tmpl w:val="BC324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5E0FB3"/>
    <w:multiLevelType w:val="multilevel"/>
    <w:tmpl w:val="03BEC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2B245A"/>
    <w:multiLevelType w:val="multilevel"/>
    <w:tmpl w:val="B33A3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5D11CA8"/>
    <w:multiLevelType w:val="multilevel"/>
    <w:tmpl w:val="225C6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B23C86"/>
    <w:multiLevelType w:val="multilevel"/>
    <w:tmpl w:val="441E9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4997107">
    <w:abstractNumId w:val="31"/>
  </w:num>
  <w:num w:numId="2" w16cid:durableId="413212360">
    <w:abstractNumId w:val="19"/>
  </w:num>
  <w:num w:numId="3" w16cid:durableId="337972835">
    <w:abstractNumId w:val="14"/>
  </w:num>
  <w:num w:numId="4" w16cid:durableId="971137407">
    <w:abstractNumId w:val="9"/>
  </w:num>
  <w:num w:numId="5" w16cid:durableId="1251695834">
    <w:abstractNumId w:val="13"/>
  </w:num>
  <w:num w:numId="6" w16cid:durableId="1369843357">
    <w:abstractNumId w:val="27"/>
  </w:num>
  <w:num w:numId="7" w16cid:durableId="829709415">
    <w:abstractNumId w:val="4"/>
  </w:num>
  <w:num w:numId="8" w16cid:durableId="739865550">
    <w:abstractNumId w:val="11"/>
  </w:num>
  <w:num w:numId="9" w16cid:durableId="897980808">
    <w:abstractNumId w:val="2"/>
  </w:num>
  <w:num w:numId="10" w16cid:durableId="1076053291">
    <w:abstractNumId w:val="15"/>
  </w:num>
  <w:num w:numId="11" w16cid:durableId="818034461">
    <w:abstractNumId w:val="22"/>
  </w:num>
  <w:num w:numId="12" w16cid:durableId="1847591900">
    <w:abstractNumId w:val="5"/>
  </w:num>
  <w:num w:numId="13" w16cid:durableId="317272266">
    <w:abstractNumId w:val="21"/>
  </w:num>
  <w:num w:numId="14" w16cid:durableId="1136992868">
    <w:abstractNumId w:val="29"/>
  </w:num>
  <w:num w:numId="15" w16cid:durableId="680199875">
    <w:abstractNumId w:val="8"/>
  </w:num>
  <w:num w:numId="16" w16cid:durableId="386952505">
    <w:abstractNumId w:val="12"/>
  </w:num>
  <w:num w:numId="17" w16cid:durableId="322318884">
    <w:abstractNumId w:val="1"/>
  </w:num>
  <w:num w:numId="18" w16cid:durableId="1553228277">
    <w:abstractNumId w:val="24"/>
  </w:num>
  <w:num w:numId="19" w16cid:durableId="1946497129">
    <w:abstractNumId w:val="20"/>
  </w:num>
  <w:num w:numId="20" w16cid:durableId="697587213">
    <w:abstractNumId w:val="32"/>
  </w:num>
  <w:num w:numId="21" w16cid:durableId="1797214054">
    <w:abstractNumId w:val="0"/>
  </w:num>
  <w:num w:numId="22" w16cid:durableId="102069446">
    <w:abstractNumId w:val="23"/>
  </w:num>
  <w:num w:numId="23" w16cid:durableId="748113593">
    <w:abstractNumId w:val="18"/>
  </w:num>
  <w:num w:numId="24" w16cid:durableId="1381977403">
    <w:abstractNumId w:val="25"/>
  </w:num>
  <w:num w:numId="25" w16cid:durableId="2059813219">
    <w:abstractNumId w:val="6"/>
  </w:num>
  <w:num w:numId="26" w16cid:durableId="411660000">
    <w:abstractNumId w:val="16"/>
  </w:num>
  <w:num w:numId="27" w16cid:durableId="1184444098">
    <w:abstractNumId w:val="28"/>
  </w:num>
  <w:num w:numId="28" w16cid:durableId="1408459269">
    <w:abstractNumId w:val="7"/>
  </w:num>
  <w:num w:numId="29" w16cid:durableId="1783841078">
    <w:abstractNumId w:val="17"/>
  </w:num>
  <w:num w:numId="30" w16cid:durableId="952977978">
    <w:abstractNumId w:val="33"/>
  </w:num>
  <w:num w:numId="31" w16cid:durableId="2049596999">
    <w:abstractNumId w:val="30"/>
  </w:num>
  <w:num w:numId="32" w16cid:durableId="877469706">
    <w:abstractNumId w:val="3"/>
  </w:num>
  <w:num w:numId="33" w16cid:durableId="642464007">
    <w:abstractNumId w:val="26"/>
  </w:num>
  <w:num w:numId="34" w16cid:durableId="369652358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eather J Cooke">
    <w15:presenceInfo w15:providerId="AD" w15:userId="S::heather.cooke@twc.texas.gov::c3f82ca1-5b5a-4d7c-a0d2-03ad12d2e9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D64"/>
    <w:rsid w:val="001138AA"/>
    <w:rsid w:val="002E7DA9"/>
    <w:rsid w:val="002F4CD3"/>
    <w:rsid w:val="003533D4"/>
    <w:rsid w:val="004344B8"/>
    <w:rsid w:val="004A705C"/>
    <w:rsid w:val="004C046D"/>
    <w:rsid w:val="00546A01"/>
    <w:rsid w:val="00597BCD"/>
    <w:rsid w:val="006F3D64"/>
    <w:rsid w:val="00710B79"/>
    <w:rsid w:val="00787654"/>
    <w:rsid w:val="008B5D84"/>
    <w:rsid w:val="009E385B"/>
    <w:rsid w:val="00A15DA7"/>
    <w:rsid w:val="00AA69C3"/>
    <w:rsid w:val="00AF18EE"/>
    <w:rsid w:val="00B40784"/>
    <w:rsid w:val="00BC3D8B"/>
    <w:rsid w:val="00BF54AA"/>
    <w:rsid w:val="00C04887"/>
    <w:rsid w:val="00D117B0"/>
    <w:rsid w:val="00D55F23"/>
    <w:rsid w:val="00D84E3B"/>
    <w:rsid w:val="00DD7192"/>
    <w:rsid w:val="00E550F9"/>
    <w:rsid w:val="00EA1133"/>
    <w:rsid w:val="00F12C68"/>
    <w:rsid w:val="00F22E90"/>
    <w:rsid w:val="00F768BB"/>
    <w:rsid w:val="00FD5415"/>
    <w:rsid w:val="00FF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141A4"/>
  <w15:chartTrackingRefBased/>
  <w15:docId w15:val="{BDFE20DA-338C-4404-B41A-3F07B93A2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0F9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E90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550F9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E90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D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D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D6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D6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D6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D6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22E90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2E90"/>
    <w:rPr>
      <w:rFonts w:ascii="Verdana" w:eastAsiaTheme="majorEastAsia" w:hAnsi="Verdana" w:cstheme="majorBidi"/>
      <w:b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22E90"/>
    <w:rPr>
      <w:rFonts w:ascii="Verdana" w:eastAsiaTheme="majorEastAsia" w:hAnsi="Verdan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550F9"/>
    <w:rPr>
      <w:rFonts w:ascii="Verdana" w:eastAsiaTheme="majorEastAsia" w:hAnsi="Verdan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E90"/>
    <w:rPr>
      <w:rFonts w:ascii="Verdana" w:eastAsiaTheme="majorEastAsia" w:hAnsi="Verdana" w:cstheme="majorBidi"/>
      <w:b/>
      <w:sz w:val="24"/>
      <w:szCs w:val="24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C04887"/>
    <w:pPr>
      <w:spacing w:before="0" w:after="240"/>
      <w:outlineLvl w:val="9"/>
    </w:pPr>
    <w:rPr>
      <w:b w:val="0"/>
      <w:color w:val="2F5496" w:themeColor="accent1" w:themeShade="BF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D64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D64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D64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D64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D64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D64"/>
    <w:rPr>
      <w:rFonts w:eastAsiaTheme="majorEastAsia" w:cstheme="majorBidi"/>
      <w:color w:val="272727" w:themeColor="text1" w:themeTint="D8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D6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3D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3D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3D64"/>
    <w:rPr>
      <w:rFonts w:ascii="Verdana" w:hAnsi="Verdana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6F3D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3D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D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D64"/>
    <w:rPr>
      <w:rFonts w:ascii="Verdana" w:hAnsi="Verdana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6F3D64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710B79"/>
    <w:pPr>
      <w:spacing w:after="0" w:line="240" w:lineRule="auto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9A43D-C468-46F2-BFCC-654E09949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Vocational Rehabilitation Standards for Providers Manual Chapter 7: Diabetes Self-Management Education Services</dc:title>
  <dc:subject/>
  <dc:creator>Heather J Cooke</dc:creator>
  <cp:keywords/>
  <dc:description/>
  <cp:lastModifiedBy>Aissa L Salazar</cp:lastModifiedBy>
  <cp:revision>2</cp:revision>
  <dcterms:created xsi:type="dcterms:W3CDTF">2026-10-01T19:19:00Z</dcterms:created>
  <dcterms:modified xsi:type="dcterms:W3CDTF">2026-10-01T19:19:00Z</dcterms:modified>
</cp:coreProperties>
</file>