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AD915" w14:textId="77777777" w:rsidR="001630FF" w:rsidRPr="00B10A74" w:rsidRDefault="001630FF" w:rsidP="00B10A74">
      <w:pPr>
        <w:pStyle w:val="Title"/>
        <w:rPr>
          <w:rFonts w:eastAsia="Times New Roman"/>
        </w:rPr>
      </w:pPr>
      <w:r w:rsidRPr="00B10A74">
        <w:rPr>
          <w:rFonts w:eastAsia="Times New Roman"/>
        </w:rPr>
        <w:t>Vocational Rehabilitation Standards for Providers Manual Chapter 9: Assistive Technology Services for Customers with Visual Impairments</w:t>
      </w:r>
    </w:p>
    <w:p w14:paraId="0FB80C7A" w14:textId="796C202A" w:rsidR="001630FF" w:rsidRPr="00B10A74" w:rsidRDefault="00F35153" w:rsidP="001630FF">
      <w:pPr>
        <w:shd w:val="clear" w:color="auto" w:fill="FFFFFF"/>
        <w:spacing w:before="100" w:beforeAutospacing="1" w:after="100" w:afterAutospacing="1" w:line="240" w:lineRule="auto"/>
        <w:rPr>
          <w:rFonts w:eastAsia="Times New Roman" w:cs="Helvetica"/>
          <w:color w:val="1B1B1B"/>
          <w:kern w:val="0"/>
          <w:szCs w:val="24"/>
          <w14:ligatures w14:val="none"/>
        </w:rPr>
      </w:pPr>
      <w:r w:rsidRPr="00B10A74">
        <w:rPr>
          <w:rFonts w:eastAsia="Times New Roman" w:cs="Helvetica"/>
          <w:color w:val="1B1B1B"/>
          <w:kern w:val="0"/>
          <w:szCs w:val="24"/>
          <w14:ligatures w14:val="none"/>
        </w:rPr>
        <w:t>Revised 11/0</w:t>
      </w:r>
      <w:r w:rsidR="004D03D4" w:rsidRPr="00B10A74">
        <w:rPr>
          <w:rFonts w:eastAsia="Times New Roman" w:cs="Helvetica"/>
          <w:color w:val="1B1B1B"/>
          <w:kern w:val="0"/>
          <w:szCs w:val="24"/>
          <w14:ligatures w14:val="none"/>
        </w:rPr>
        <w:t>1</w:t>
      </w:r>
      <w:r w:rsidRPr="00B10A74">
        <w:rPr>
          <w:rFonts w:eastAsia="Times New Roman" w:cs="Helvetica"/>
          <w:color w:val="1B1B1B"/>
          <w:kern w:val="0"/>
          <w:szCs w:val="24"/>
          <w14:ligatures w14:val="none"/>
        </w:rPr>
        <w:t>/2026</w:t>
      </w:r>
    </w:p>
    <w:p w14:paraId="738B1EE5" w14:textId="7505284B" w:rsidR="00F35153" w:rsidRPr="00B10A74" w:rsidRDefault="00F35153" w:rsidP="001630FF">
      <w:pPr>
        <w:shd w:val="clear" w:color="auto" w:fill="FFFFFF"/>
        <w:spacing w:before="100" w:beforeAutospacing="1" w:after="100" w:afterAutospacing="1" w:line="240" w:lineRule="auto"/>
        <w:rPr>
          <w:rFonts w:eastAsia="Times New Roman" w:cs="Helvetica"/>
          <w:color w:val="1B1B1B"/>
          <w:kern w:val="0"/>
          <w:szCs w:val="24"/>
          <w14:ligatures w14:val="none"/>
        </w:rPr>
      </w:pPr>
      <w:r w:rsidRPr="00B10A74">
        <w:rPr>
          <w:rFonts w:eastAsia="Times New Roman" w:cs="Helvetica"/>
          <w:color w:val="1B1B1B"/>
          <w:kern w:val="0"/>
          <w:szCs w:val="24"/>
          <w14:ligatures w14:val="none"/>
        </w:rPr>
        <w:t>…</w:t>
      </w:r>
    </w:p>
    <w:p w14:paraId="22C363F0" w14:textId="77777777" w:rsidR="001630FF" w:rsidRPr="00B10A74" w:rsidRDefault="001630FF" w:rsidP="00B10A74">
      <w:pPr>
        <w:pStyle w:val="Heading1"/>
        <w:rPr>
          <w:rFonts w:eastAsia="Times New Roman"/>
        </w:rPr>
      </w:pPr>
      <w:r w:rsidRPr="00B10A74">
        <w:rPr>
          <w:rFonts w:eastAsia="Times New Roman"/>
        </w:rPr>
        <w:t>9.6 Assistive Technology Service Fees</w:t>
      </w:r>
    </w:p>
    <w:p w14:paraId="3CDDA9D5" w14:textId="77777777" w:rsidR="001630FF" w:rsidRPr="00B10A74" w:rsidRDefault="001630FF" w:rsidP="001630FF">
      <w:pPr>
        <w:shd w:val="clear" w:color="auto" w:fill="FFFFFF"/>
        <w:spacing w:before="100" w:beforeAutospacing="1" w:after="100" w:afterAutospacing="1" w:line="240" w:lineRule="auto"/>
        <w:rPr>
          <w:rFonts w:eastAsia="Times New Roman" w:cs="Helvetica"/>
          <w:color w:val="1B1B1B"/>
          <w:kern w:val="0"/>
          <w:szCs w:val="24"/>
          <w14:ligatures w14:val="none"/>
        </w:rPr>
      </w:pPr>
      <w:r w:rsidRPr="00B10A74">
        <w:rPr>
          <w:rFonts w:eastAsia="Times New Roman" w:cs="Helvetica"/>
          <w:color w:val="1B1B1B"/>
          <w:kern w:val="0"/>
          <w:szCs w:val="24"/>
          <w14:ligatures w14:val="none"/>
        </w:rPr>
        <w:t>The following section outlines the approved service fees for Assistive Technology (AT) services.</w:t>
      </w:r>
    </w:p>
    <w:p w14:paraId="4A0C63B5" w14:textId="48475C59" w:rsidR="001630FF" w:rsidRPr="00B10A74" w:rsidRDefault="00A60003" w:rsidP="001630FF">
      <w:pPr>
        <w:shd w:val="clear" w:color="auto" w:fill="FFFFFF"/>
        <w:spacing w:before="100" w:beforeAutospacing="1" w:after="100" w:afterAutospacing="1" w:line="240" w:lineRule="auto"/>
        <w:rPr>
          <w:rFonts w:eastAsia="Times New Roman" w:cs="Helvetica"/>
          <w:color w:val="1B1B1B"/>
          <w:kern w:val="0"/>
          <w:szCs w:val="24"/>
          <w14:ligatures w14:val="none"/>
        </w:rPr>
      </w:pPr>
      <w:r w:rsidRPr="00B10A74">
        <w:rPr>
          <w:rFonts w:eastAsia="Times New Roman" w:cs="Helvetica"/>
          <w:b/>
          <w:bCs/>
          <w:color w:val="000000"/>
          <w:kern w:val="0"/>
          <w:szCs w:val="24"/>
          <w14:ligatures w14:val="none"/>
        </w:rPr>
        <w:t>…</w:t>
      </w:r>
    </w:p>
    <w:p w14:paraId="5859F430" w14:textId="77777777" w:rsidR="001630FF" w:rsidRPr="00B10A74" w:rsidRDefault="001630FF" w:rsidP="00B10A74">
      <w:pPr>
        <w:pStyle w:val="Heading2"/>
        <w:rPr>
          <w:rFonts w:eastAsia="Times New Roman"/>
        </w:rPr>
      </w:pPr>
      <w:r w:rsidRPr="00B10A74">
        <w:rPr>
          <w:rFonts w:eastAsia="Times New Roman"/>
        </w:rPr>
        <w:t>9.6.2 Assistive Technology Service Fees Table</w:t>
      </w:r>
    </w:p>
    <w:p w14:paraId="0DF9C2B0" w14:textId="77777777" w:rsidR="001630FF" w:rsidRPr="00B10A74" w:rsidRDefault="001630FF" w:rsidP="001630FF">
      <w:pPr>
        <w:shd w:val="clear" w:color="auto" w:fill="FFFFFF"/>
        <w:spacing w:before="100" w:beforeAutospacing="1" w:after="100" w:afterAutospacing="1" w:line="240" w:lineRule="auto"/>
        <w:rPr>
          <w:rFonts w:eastAsia="Times New Roman" w:cs="Helvetica"/>
          <w:color w:val="1B1B1B"/>
          <w:kern w:val="0"/>
          <w:szCs w:val="24"/>
          <w14:ligatures w14:val="none"/>
        </w:rPr>
      </w:pPr>
      <w:r w:rsidRPr="00B10A74">
        <w:rPr>
          <w:rFonts w:eastAsia="Times New Roman" w:cs="Helvetica"/>
          <w:color w:val="1B1B1B"/>
          <w:kern w:val="0"/>
          <w:szCs w:val="24"/>
          <w14:ligatures w14:val="none"/>
        </w:rPr>
        <w:t>The following table outlines the approved service fees for Assistive Technology (AT) services.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17"/>
        <w:gridCol w:w="974"/>
        <w:gridCol w:w="1470"/>
        <w:gridCol w:w="1200"/>
        <w:gridCol w:w="1783"/>
      </w:tblGrid>
      <w:tr w:rsidR="001630FF" w:rsidRPr="00B10A74" w14:paraId="11803E30" w14:textId="77777777">
        <w:trPr>
          <w:tblHeader/>
        </w:trPr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1AE86F8" w14:textId="77777777" w:rsidR="001630FF" w:rsidRPr="00B10A74" w:rsidRDefault="001630FF" w:rsidP="001630FF">
            <w:pPr>
              <w:spacing w:after="0" w:line="240" w:lineRule="auto"/>
              <w:jc w:val="center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B10A74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Service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F7CB84D" w14:textId="77777777" w:rsidR="001630FF" w:rsidRPr="00B10A74" w:rsidRDefault="001630FF" w:rsidP="001630FF">
            <w:pPr>
              <w:spacing w:after="0" w:line="240" w:lineRule="auto"/>
              <w:jc w:val="center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B10A74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Ratio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EB74481" w14:textId="77777777" w:rsidR="001630FF" w:rsidRPr="00B10A74" w:rsidRDefault="001630FF" w:rsidP="001630FF">
            <w:pPr>
              <w:spacing w:after="0" w:line="240" w:lineRule="auto"/>
              <w:jc w:val="center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B10A74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Location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67CBDD3B" w14:textId="77777777" w:rsidR="001630FF" w:rsidRPr="00B10A74" w:rsidRDefault="001630FF" w:rsidP="001630FF">
            <w:pPr>
              <w:spacing w:after="0" w:line="240" w:lineRule="auto"/>
              <w:jc w:val="center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B10A74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Unit Rate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2F30E82" w14:textId="77777777" w:rsidR="001630FF" w:rsidRPr="00B10A74" w:rsidRDefault="001630FF" w:rsidP="001630FF">
            <w:pPr>
              <w:spacing w:after="0" w:line="240" w:lineRule="auto"/>
              <w:jc w:val="center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B10A74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Hourly Rate</w:t>
            </w:r>
          </w:p>
        </w:tc>
      </w:tr>
      <w:tr w:rsidR="001630FF" w:rsidRPr="00B10A74" w14:paraId="6D3B50CA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FDE6A4F" w14:textId="77777777" w:rsidR="001630FF" w:rsidRPr="00B10A74" w:rsidRDefault="001630FF" w:rsidP="001630FF">
            <w:pPr>
              <w:spacing w:after="0" w:line="240" w:lineRule="auto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B10A74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AT Evaluation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2A165B8" w14:textId="77777777" w:rsidR="001630FF" w:rsidRPr="00B10A74" w:rsidRDefault="001630FF" w:rsidP="001630FF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10A7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1:1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4C7F1A0" w14:textId="77777777" w:rsidR="001630FF" w:rsidRPr="00B10A74" w:rsidRDefault="001630FF" w:rsidP="001630FF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10A7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Facility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58D604B" w14:textId="61DAC214" w:rsidR="001630FF" w:rsidRPr="00B10A74" w:rsidRDefault="001630FF" w:rsidP="001630FF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10A7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$</w:t>
            </w:r>
            <w:ins w:id="0" w:author="Heather J Cooke" w:date="2026-09-08T17:04:00Z" w16du:dateUtc="2026-09-08T22:04:00Z">
              <w:r w:rsidRPr="00B10A74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t>303</w:t>
              </w:r>
            </w:ins>
            <w:del w:id="1" w:author="Heather J Cooke" w:date="2026-09-08T17:04:00Z" w16du:dateUtc="2026-09-08T22:04:00Z">
              <w:r w:rsidRPr="00B10A74" w:rsidDel="001630FF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delText>125</w:delText>
              </w:r>
            </w:del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BB3D690" w14:textId="77777777" w:rsidR="001630FF" w:rsidRPr="00B10A74" w:rsidRDefault="001630FF" w:rsidP="001630FF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10A7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NA</w:t>
            </w:r>
          </w:p>
        </w:tc>
      </w:tr>
      <w:tr w:rsidR="001630FF" w:rsidRPr="00B10A74" w14:paraId="1000EAF5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797469A" w14:textId="77777777" w:rsidR="001630FF" w:rsidRPr="00B10A74" w:rsidRDefault="001630FF" w:rsidP="001630FF">
            <w:pPr>
              <w:spacing w:after="0" w:line="240" w:lineRule="auto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B10A74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AT Training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17C471B" w14:textId="77777777" w:rsidR="001630FF" w:rsidRPr="00B10A74" w:rsidRDefault="001630FF" w:rsidP="001630FF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10A7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1:1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7C0A363" w14:textId="77777777" w:rsidR="001630FF" w:rsidRPr="00B10A74" w:rsidRDefault="001630FF" w:rsidP="001630FF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10A7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Customer site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448D8DD" w14:textId="77777777" w:rsidR="001630FF" w:rsidRPr="00B10A74" w:rsidRDefault="001630FF" w:rsidP="001630FF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10A7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NA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9B49690" w14:textId="0CBC088E" w:rsidR="001630FF" w:rsidRPr="00B10A74" w:rsidRDefault="001630FF" w:rsidP="001630FF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10A7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$</w:t>
            </w:r>
            <w:ins w:id="2" w:author="Heather J Cooke" w:date="2026-09-08T17:20:00Z" w16du:dateUtc="2026-09-08T22:20:00Z">
              <w:r w:rsidR="00F35153" w:rsidRPr="00B10A74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t>153</w:t>
              </w:r>
            </w:ins>
            <w:del w:id="3" w:author="Heather J Cooke" w:date="2026-09-08T17:20:00Z" w16du:dateUtc="2026-09-08T22:20:00Z">
              <w:r w:rsidRPr="00B10A74" w:rsidDel="00F35153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delText>75</w:delText>
              </w:r>
            </w:del>
          </w:p>
        </w:tc>
      </w:tr>
      <w:tr w:rsidR="001630FF" w:rsidRPr="00B10A74" w14:paraId="0EC0C596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E4267EA" w14:textId="77777777" w:rsidR="001630FF" w:rsidRPr="00B10A74" w:rsidRDefault="001630FF" w:rsidP="001630FF">
            <w:pPr>
              <w:spacing w:after="0" w:line="240" w:lineRule="auto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B10A74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AT Training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499243F" w14:textId="77777777" w:rsidR="001630FF" w:rsidRPr="00B10A74" w:rsidRDefault="001630FF" w:rsidP="001630FF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10A7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1:1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2104D1F" w14:textId="77777777" w:rsidR="001630FF" w:rsidRPr="00B10A74" w:rsidRDefault="001630FF" w:rsidP="001630FF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10A7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Facility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66B55A2" w14:textId="77777777" w:rsidR="001630FF" w:rsidRPr="00B10A74" w:rsidRDefault="001630FF" w:rsidP="001630FF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10A7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NA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EC10A9C" w14:textId="60C79888" w:rsidR="001630FF" w:rsidRPr="00B10A74" w:rsidRDefault="001630FF" w:rsidP="001630FF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10A7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$</w:t>
            </w:r>
            <w:ins w:id="4" w:author="Heather J Cooke" w:date="2026-09-08T17:21:00Z" w16du:dateUtc="2026-09-08T22:21:00Z">
              <w:r w:rsidR="00F35153" w:rsidRPr="00B10A74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t>82</w:t>
              </w:r>
            </w:ins>
            <w:del w:id="5" w:author="Heather J Cooke" w:date="2026-09-08T17:21:00Z" w16du:dateUtc="2026-09-08T22:21:00Z">
              <w:r w:rsidRPr="00B10A74" w:rsidDel="00F35153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delText>40</w:delText>
              </w:r>
            </w:del>
          </w:p>
        </w:tc>
      </w:tr>
      <w:tr w:rsidR="001630FF" w:rsidRPr="00B10A74" w14:paraId="251451C7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468C6D7" w14:textId="77777777" w:rsidR="001630FF" w:rsidRPr="00B10A74" w:rsidRDefault="001630FF" w:rsidP="001630FF">
            <w:pPr>
              <w:spacing w:after="0" w:line="240" w:lineRule="auto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B10A74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Baseline Assessment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2A0D431" w14:textId="77777777" w:rsidR="001630FF" w:rsidRPr="00B10A74" w:rsidRDefault="001630FF" w:rsidP="001630FF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10A7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1:1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EF9041D" w14:textId="77777777" w:rsidR="001630FF" w:rsidRPr="00B10A74" w:rsidRDefault="001630FF" w:rsidP="001630FF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10A7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Customer site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21F9BBB" w14:textId="5CE11021" w:rsidR="001630FF" w:rsidRPr="00B10A74" w:rsidRDefault="001630FF" w:rsidP="001630FF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10A7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$</w:t>
            </w:r>
            <w:ins w:id="6" w:author="Heather J Cooke" w:date="2026-09-08T17:19:00Z" w16du:dateUtc="2026-09-08T22:19:00Z">
              <w:r w:rsidR="00F35153" w:rsidRPr="00B10A74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t>75</w:t>
              </w:r>
            </w:ins>
            <w:del w:id="7" w:author="Heather J Cooke" w:date="2026-09-08T17:19:00Z" w16du:dateUtc="2026-09-08T22:19:00Z">
              <w:r w:rsidRPr="00B10A74" w:rsidDel="00F35153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delText>37</w:delText>
              </w:r>
            </w:del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1A654E9" w14:textId="77777777" w:rsidR="001630FF" w:rsidRPr="00B10A74" w:rsidRDefault="001630FF" w:rsidP="001630FF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10A7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NA</w:t>
            </w:r>
          </w:p>
        </w:tc>
      </w:tr>
      <w:tr w:rsidR="001630FF" w:rsidRPr="00B10A74" w14:paraId="5C2BEF82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791FEAF" w14:textId="77777777" w:rsidR="001630FF" w:rsidRPr="00B10A74" w:rsidRDefault="001630FF" w:rsidP="001630FF">
            <w:pPr>
              <w:spacing w:after="0" w:line="240" w:lineRule="auto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B10A74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Baseline Assessment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6E44CAD" w14:textId="77777777" w:rsidR="001630FF" w:rsidRPr="00B10A74" w:rsidRDefault="001630FF" w:rsidP="001630FF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10A7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1:1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F5E5F2B" w14:textId="77777777" w:rsidR="001630FF" w:rsidRPr="00B10A74" w:rsidRDefault="001630FF" w:rsidP="001630FF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10A7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Facility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275B1B0" w14:textId="14736F1B" w:rsidR="001630FF" w:rsidRPr="00B10A74" w:rsidRDefault="001630FF" w:rsidP="001630FF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10A7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$</w:t>
            </w:r>
            <w:ins w:id="8" w:author="Heather J Cooke" w:date="2026-09-08T17:21:00Z" w16du:dateUtc="2026-09-08T22:21:00Z">
              <w:r w:rsidR="00F35153" w:rsidRPr="00B10A74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t>41</w:t>
              </w:r>
            </w:ins>
            <w:del w:id="9" w:author="Heather J Cooke" w:date="2026-09-08T17:21:00Z" w16du:dateUtc="2026-09-08T22:21:00Z">
              <w:r w:rsidRPr="00B10A74" w:rsidDel="00F35153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delText>20</w:delText>
              </w:r>
            </w:del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82E8833" w14:textId="77777777" w:rsidR="001630FF" w:rsidRPr="00B10A74" w:rsidRDefault="001630FF" w:rsidP="001630FF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10A7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NA</w:t>
            </w:r>
          </w:p>
        </w:tc>
      </w:tr>
      <w:tr w:rsidR="001630FF" w:rsidRPr="00B10A74" w14:paraId="16027A46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C90260C" w14:textId="77777777" w:rsidR="001630FF" w:rsidRPr="00B10A74" w:rsidRDefault="001630FF" w:rsidP="001630FF">
            <w:pPr>
              <w:spacing w:after="0" w:line="240" w:lineRule="auto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B10A74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Post-training Assessment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1104956" w14:textId="77777777" w:rsidR="001630FF" w:rsidRPr="00B10A74" w:rsidRDefault="001630FF" w:rsidP="001630FF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10A7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1:1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8DA642C" w14:textId="77777777" w:rsidR="001630FF" w:rsidRPr="00B10A74" w:rsidRDefault="001630FF" w:rsidP="001630FF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10A7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Customer site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D41D674" w14:textId="2F89918D" w:rsidR="001630FF" w:rsidRPr="00B10A74" w:rsidRDefault="001630FF" w:rsidP="001630FF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10A7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$</w:t>
            </w:r>
            <w:ins w:id="10" w:author="Heather J Cooke" w:date="2026-09-08T17:19:00Z" w16du:dateUtc="2026-09-08T22:19:00Z">
              <w:r w:rsidR="00F35153" w:rsidRPr="00B10A74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t>75</w:t>
              </w:r>
            </w:ins>
            <w:del w:id="11" w:author="Heather J Cooke" w:date="2026-09-08T17:19:00Z" w16du:dateUtc="2026-09-08T22:19:00Z">
              <w:r w:rsidRPr="00B10A74" w:rsidDel="00F35153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delText>37</w:delText>
              </w:r>
            </w:del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1CD249D" w14:textId="77777777" w:rsidR="001630FF" w:rsidRPr="00B10A74" w:rsidRDefault="001630FF" w:rsidP="001630FF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10A7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NA</w:t>
            </w:r>
          </w:p>
        </w:tc>
      </w:tr>
      <w:tr w:rsidR="001630FF" w:rsidRPr="00B10A74" w14:paraId="2A88CD85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8197DBB" w14:textId="77777777" w:rsidR="001630FF" w:rsidRPr="00B10A74" w:rsidRDefault="001630FF" w:rsidP="001630FF">
            <w:pPr>
              <w:spacing w:after="0" w:line="240" w:lineRule="auto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B10A74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Post-training Assessment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4F978E1" w14:textId="77777777" w:rsidR="001630FF" w:rsidRPr="00B10A74" w:rsidRDefault="001630FF" w:rsidP="001630FF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10A7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1:1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19F12A6" w14:textId="77777777" w:rsidR="001630FF" w:rsidRPr="00B10A74" w:rsidRDefault="001630FF" w:rsidP="001630FF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10A7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Facility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E9B4C02" w14:textId="676BE6F5" w:rsidR="001630FF" w:rsidRPr="00B10A74" w:rsidRDefault="001630FF" w:rsidP="001630FF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10A7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$</w:t>
            </w:r>
            <w:ins w:id="12" w:author="Heather J Cooke" w:date="2026-09-08T17:22:00Z" w16du:dateUtc="2026-09-08T22:22:00Z">
              <w:r w:rsidR="00F35153" w:rsidRPr="00B10A74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t>41</w:t>
              </w:r>
            </w:ins>
            <w:del w:id="13" w:author="Heather J Cooke" w:date="2026-09-08T17:22:00Z" w16du:dateUtc="2026-09-08T22:22:00Z">
              <w:r w:rsidRPr="00B10A74" w:rsidDel="00F35153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delText>2</w:delText>
              </w:r>
            </w:del>
            <w:r w:rsidRPr="00B10A7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6BFE389" w14:textId="77777777" w:rsidR="001630FF" w:rsidRPr="00B10A74" w:rsidRDefault="001630FF" w:rsidP="001630FF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10A7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NA</w:t>
            </w:r>
          </w:p>
        </w:tc>
      </w:tr>
      <w:tr w:rsidR="001630FF" w:rsidRPr="00B10A74" w14:paraId="343BD89F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D413D7C" w14:textId="77777777" w:rsidR="001630FF" w:rsidRPr="00B10A74" w:rsidRDefault="001630FF" w:rsidP="001630FF">
            <w:pPr>
              <w:spacing w:after="0" w:line="240" w:lineRule="auto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B10A74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Keyboarding Pre-training Assessment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AE0938B" w14:textId="77777777" w:rsidR="001630FF" w:rsidRPr="00B10A74" w:rsidRDefault="001630FF" w:rsidP="001630FF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10A7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1:1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488F8A4" w14:textId="77777777" w:rsidR="001630FF" w:rsidRPr="00B10A74" w:rsidRDefault="001630FF" w:rsidP="001630FF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10A7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Customer site</w:t>
            </w:r>
            <w:r w:rsidRPr="00B10A7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br/>
              <w:t>or facility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5B76773" w14:textId="77777777" w:rsidR="001630FF" w:rsidRPr="00B10A74" w:rsidRDefault="001630FF" w:rsidP="001630FF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10A7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NA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8085F46" w14:textId="3F3F56C8" w:rsidR="001630FF" w:rsidRPr="00B10A74" w:rsidRDefault="001630FF" w:rsidP="001630FF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10A7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$</w:t>
            </w:r>
            <w:ins w:id="14" w:author="Heather J Cooke" w:date="2026-09-08T17:18:00Z" w16du:dateUtc="2026-09-08T22:18:00Z">
              <w:r w:rsidR="00F35153" w:rsidRPr="00B10A74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t>10</w:t>
              </w:r>
            </w:ins>
            <w:del w:id="15" w:author="Heather J Cooke" w:date="2026-09-08T17:18:00Z" w16du:dateUtc="2026-09-08T22:18:00Z">
              <w:r w:rsidRPr="00B10A74" w:rsidDel="00F35153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delText>5</w:delText>
              </w:r>
            </w:del>
          </w:p>
        </w:tc>
      </w:tr>
      <w:tr w:rsidR="001630FF" w:rsidRPr="00B10A74" w14:paraId="3865F588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6F21D95" w14:textId="77777777" w:rsidR="001630FF" w:rsidRPr="00B10A74" w:rsidRDefault="001630FF" w:rsidP="001630FF">
            <w:pPr>
              <w:spacing w:after="0" w:line="240" w:lineRule="auto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B10A74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Keyboarding Skills Training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165C475" w14:textId="77777777" w:rsidR="001630FF" w:rsidRPr="00B10A74" w:rsidRDefault="001630FF" w:rsidP="001630FF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10A7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1:1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82E828F" w14:textId="77777777" w:rsidR="001630FF" w:rsidRPr="00B10A74" w:rsidRDefault="001630FF" w:rsidP="001630FF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10A7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Customer site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B53A1C9" w14:textId="77777777" w:rsidR="001630FF" w:rsidRPr="00B10A74" w:rsidRDefault="001630FF" w:rsidP="001630FF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10A7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NA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2725CFC" w14:textId="52A8A8CF" w:rsidR="001630FF" w:rsidRPr="00B10A74" w:rsidRDefault="001630FF" w:rsidP="001630FF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10A7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$</w:t>
            </w:r>
            <w:ins w:id="16" w:author="Heather J Cooke" w:date="2026-09-08T17:22:00Z" w16du:dateUtc="2026-09-08T22:22:00Z">
              <w:r w:rsidR="00F35153" w:rsidRPr="00B10A74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t>41</w:t>
              </w:r>
            </w:ins>
            <w:del w:id="17" w:author="Heather J Cooke" w:date="2026-09-08T17:22:00Z" w16du:dateUtc="2026-09-08T22:22:00Z">
              <w:r w:rsidRPr="00B10A74" w:rsidDel="00F35153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delText>20</w:delText>
              </w:r>
            </w:del>
          </w:p>
        </w:tc>
      </w:tr>
      <w:tr w:rsidR="001630FF" w:rsidRPr="00B10A74" w14:paraId="715E79FB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A892EE9" w14:textId="77777777" w:rsidR="001630FF" w:rsidRPr="00B10A74" w:rsidRDefault="001630FF" w:rsidP="001630FF">
            <w:pPr>
              <w:spacing w:after="0" w:line="240" w:lineRule="auto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B10A74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Keyboarding Skills Training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BD96594" w14:textId="77777777" w:rsidR="001630FF" w:rsidRPr="00B10A74" w:rsidRDefault="001630FF" w:rsidP="001630FF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10A7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Up to 1:3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E1ABCCE" w14:textId="77777777" w:rsidR="001630FF" w:rsidRPr="00B10A74" w:rsidRDefault="001630FF" w:rsidP="001630FF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10A7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Facility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2C9DCBE" w14:textId="77777777" w:rsidR="001630FF" w:rsidRPr="00B10A74" w:rsidRDefault="001630FF" w:rsidP="001630FF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10A7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NA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5261774" w14:textId="0EBE8C95" w:rsidR="001630FF" w:rsidRPr="00B10A74" w:rsidRDefault="001630FF" w:rsidP="001630FF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10A7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$</w:t>
            </w:r>
            <w:ins w:id="18" w:author="Heather J Cooke" w:date="2026-09-08T17:17:00Z" w16du:dateUtc="2026-09-08T22:17:00Z">
              <w:r w:rsidR="00F35153" w:rsidRPr="00B10A74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t>2</w:t>
              </w:r>
            </w:ins>
            <w:del w:id="19" w:author="Heather J Cooke" w:date="2026-09-08T17:17:00Z" w16du:dateUtc="2026-09-08T22:17:00Z">
              <w:r w:rsidRPr="00B10A74" w:rsidDel="00F35153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delText>1</w:delText>
              </w:r>
            </w:del>
            <w:r w:rsidRPr="00B10A7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0 per customer</w:t>
            </w:r>
          </w:p>
        </w:tc>
      </w:tr>
      <w:tr w:rsidR="001630FF" w:rsidRPr="00B10A74" w14:paraId="5CA825FF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07A95E8" w14:textId="77777777" w:rsidR="001630FF" w:rsidRPr="00B10A74" w:rsidRDefault="001630FF" w:rsidP="001630FF">
            <w:pPr>
              <w:spacing w:after="0" w:line="240" w:lineRule="auto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B10A74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lastRenderedPageBreak/>
              <w:t>Trainer-guided Independent Practice Time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9D5CBB6" w14:textId="77777777" w:rsidR="001630FF" w:rsidRPr="00B10A74" w:rsidRDefault="001630FF" w:rsidP="001630FF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10A7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1:1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9F4C434" w14:textId="77777777" w:rsidR="001630FF" w:rsidRPr="00B10A74" w:rsidRDefault="001630FF" w:rsidP="001630FF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10A7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Customer site</w:t>
            </w:r>
            <w:r w:rsidRPr="00B10A7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br/>
              <w:t>or facility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E17FCD8" w14:textId="77777777" w:rsidR="001630FF" w:rsidRPr="00B10A74" w:rsidRDefault="001630FF" w:rsidP="001630FF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10A7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NA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94BD146" w14:textId="6417287A" w:rsidR="001630FF" w:rsidRPr="00B10A74" w:rsidRDefault="001630FF" w:rsidP="001630FF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B10A7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$</w:t>
            </w:r>
            <w:ins w:id="20" w:author="Heather J Cooke" w:date="2026-09-08T17:17:00Z" w16du:dateUtc="2026-09-08T22:17:00Z">
              <w:r w:rsidR="00F35153" w:rsidRPr="00B10A74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t>2</w:t>
              </w:r>
            </w:ins>
            <w:del w:id="21" w:author="Heather J Cooke" w:date="2026-09-08T17:17:00Z" w16du:dateUtc="2026-09-08T22:17:00Z">
              <w:r w:rsidRPr="00B10A74" w:rsidDel="00F35153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delText>1</w:delText>
              </w:r>
            </w:del>
            <w:r w:rsidRPr="00B10A74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0</w:t>
            </w:r>
          </w:p>
        </w:tc>
      </w:tr>
    </w:tbl>
    <w:p w14:paraId="443B4934" w14:textId="7BFA9D93" w:rsidR="00A15DA7" w:rsidRPr="00B10A74" w:rsidRDefault="001630FF">
      <w:pPr>
        <w:rPr>
          <w:szCs w:val="24"/>
        </w:rPr>
      </w:pPr>
      <w:r w:rsidRPr="00B10A74">
        <w:rPr>
          <w:rFonts w:eastAsia="Times New Roman" w:cs="Helvetica"/>
          <w:b/>
          <w:bCs/>
          <w:color w:val="000000"/>
          <w:kern w:val="0"/>
          <w:szCs w:val="24"/>
          <w14:ligatures w14:val="none"/>
        </w:rPr>
        <w:t>…</w:t>
      </w:r>
    </w:p>
    <w:sectPr w:rsidR="00A15DA7" w:rsidRPr="00B10A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6267F"/>
    <w:multiLevelType w:val="multilevel"/>
    <w:tmpl w:val="FB0A3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6E1ED1"/>
    <w:multiLevelType w:val="multilevel"/>
    <w:tmpl w:val="F48C4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D032DF"/>
    <w:multiLevelType w:val="multilevel"/>
    <w:tmpl w:val="A5147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CA000E"/>
    <w:multiLevelType w:val="multilevel"/>
    <w:tmpl w:val="72B86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747958"/>
    <w:multiLevelType w:val="multilevel"/>
    <w:tmpl w:val="FAB0F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4302AF"/>
    <w:multiLevelType w:val="multilevel"/>
    <w:tmpl w:val="38522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18664C"/>
    <w:multiLevelType w:val="multilevel"/>
    <w:tmpl w:val="84BEF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D91AAD"/>
    <w:multiLevelType w:val="multilevel"/>
    <w:tmpl w:val="3998F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0C2592"/>
    <w:multiLevelType w:val="multilevel"/>
    <w:tmpl w:val="2FB0C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F60175"/>
    <w:multiLevelType w:val="multilevel"/>
    <w:tmpl w:val="086A2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197BE9"/>
    <w:multiLevelType w:val="multilevel"/>
    <w:tmpl w:val="E6784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313D07"/>
    <w:multiLevelType w:val="multilevel"/>
    <w:tmpl w:val="EF6CC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1640FB"/>
    <w:multiLevelType w:val="multilevel"/>
    <w:tmpl w:val="2A1CC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C3A13FF"/>
    <w:multiLevelType w:val="multilevel"/>
    <w:tmpl w:val="B89CE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E3B04FA"/>
    <w:multiLevelType w:val="multilevel"/>
    <w:tmpl w:val="2C507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EBE5FAD"/>
    <w:multiLevelType w:val="multilevel"/>
    <w:tmpl w:val="863AD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C8571C9"/>
    <w:multiLevelType w:val="multilevel"/>
    <w:tmpl w:val="D9808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FF019BD"/>
    <w:multiLevelType w:val="multilevel"/>
    <w:tmpl w:val="423A3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C8A1AF2"/>
    <w:multiLevelType w:val="multilevel"/>
    <w:tmpl w:val="C686B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E3C1D00"/>
    <w:multiLevelType w:val="multilevel"/>
    <w:tmpl w:val="95C2E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5533272">
    <w:abstractNumId w:val="14"/>
  </w:num>
  <w:num w:numId="2" w16cid:durableId="1594431693">
    <w:abstractNumId w:val="12"/>
  </w:num>
  <w:num w:numId="3" w16cid:durableId="676812799">
    <w:abstractNumId w:val="1"/>
  </w:num>
  <w:num w:numId="4" w16cid:durableId="1674062888">
    <w:abstractNumId w:val="3"/>
  </w:num>
  <w:num w:numId="5" w16cid:durableId="1472559178">
    <w:abstractNumId w:val="10"/>
  </w:num>
  <w:num w:numId="6" w16cid:durableId="1496065854">
    <w:abstractNumId w:val="17"/>
  </w:num>
  <w:num w:numId="7" w16cid:durableId="531265681">
    <w:abstractNumId w:val="2"/>
  </w:num>
  <w:num w:numId="8" w16cid:durableId="52125930">
    <w:abstractNumId w:val="6"/>
  </w:num>
  <w:num w:numId="9" w16cid:durableId="253783734">
    <w:abstractNumId w:val="13"/>
  </w:num>
  <w:num w:numId="10" w16cid:durableId="571086691">
    <w:abstractNumId w:val="19"/>
  </w:num>
  <w:num w:numId="11" w16cid:durableId="951208162">
    <w:abstractNumId w:val="16"/>
  </w:num>
  <w:num w:numId="12" w16cid:durableId="1987120486">
    <w:abstractNumId w:val="7"/>
  </w:num>
  <w:num w:numId="13" w16cid:durableId="2132744112">
    <w:abstractNumId w:val="9"/>
  </w:num>
  <w:num w:numId="14" w16cid:durableId="127824571">
    <w:abstractNumId w:val="15"/>
  </w:num>
  <w:num w:numId="15" w16cid:durableId="1664434491">
    <w:abstractNumId w:val="4"/>
  </w:num>
  <w:num w:numId="16" w16cid:durableId="1038697820">
    <w:abstractNumId w:val="5"/>
  </w:num>
  <w:num w:numId="17" w16cid:durableId="701587774">
    <w:abstractNumId w:val="0"/>
  </w:num>
  <w:num w:numId="18" w16cid:durableId="910891732">
    <w:abstractNumId w:val="11"/>
  </w:num>
  <w:num w:numId="19" w16cid:durableId="1092119119">
    <w:abstractNumId w:val="18"/>
  </w:num>
  <w:num w:numId="20" w16cid:durableId="491288888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Heather J Cooke">
    <w15:presenceInfo w15:providerId="AD" w15:userId="S::heather.cooke@twc.texas.gov::c3f82ca1-5b5a-4d7c-a0d2-03ad12d2e9b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0FF"/>
    <w:rsid w:val="001630FF"/>
    <w:rsid w:val="00281C3A"/>
    <w:rsid w:val="003533D4"/>
    <w:rsid w:val="004344B8"/>
    <w:rsid w:val="004A705C"/>
    <w:rsid w:val="004C046D"/>
    <w:rsid w:val="004D03D4"/>
    <w:rsid w:val="00546A01"/>
    <w:rsid w:val="00763495"/>
    <w:rsid w:val="00787654"/>
    <w:rsid w:val="009E385B"/>
    <w:rsid w:val="00A15DA7"/>
    <w:rsid w:val="00A60003"/>
    <w:rsid w:val="00AA69C3"/>
    <w:rsid w:val="00AF18EE"/>
    <w:rsid w:val="00B10A74"/>
    <w:rsid w:val="00B40784"/>
    <w:rsid w:val="00BC3D8B"/>
    <w:rsid w:val="00BF54AA"/>
    <w:rsid w:val="00C04887"/>
    <w:rsid w:val="00D117B0"/>
    <w:rsid w:val="00DD7192"/>
    <w:rsid w:val="00E550F9"/>
    <w:rsid w:val="00EA1133"/>
    <w:rsid w:val="00F12C68"/>
    <w:rsid w:val="00F22E90"/>
    <w:rsid w:val="00F35153"/>
    <w:rsid w:val="00F76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11620"/>
  <w15:chartTrackingRefBased/>
  <w15:docId w15:val="{D8E197C5-0957-4745-AD4A-DB77841B1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50F9"/>
    <w:rPr>
      <w:rFonts w:ascii="Verdana" w:hAnsi="Verdan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2E90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E550F9"/>
    <w:pPr>
      <w:keepNext/>
      <w:keepLines/>
      <w:spacing w:before="40" w:after="0"/>
      <w:outlineLvl w:val="1"/>
    </w:pPr>
    <w:rPr>
      <w:rFonts w:eastAsiaTheme="majorEastAsia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2E90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30F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30F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30F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30F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30F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30F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22E90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2E90"/>
    <w:rPr>
      <w:rFonts w:ascii="Verdana" w:eastAsiaTheme="majorEastAsia" w:hAnsi="Verdana" w:cstheme="majorBidi"/>
      <w:b/>
      <w:spacing w:val="-10"/>
      <w:kern w:val="28"/>
      <w:sz w:val="3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22E90"/>
    <w:rPr>
      <w:rFonts w:ascii="Verdana" w:eastAsiaTheme="majorEastAsia" w:hAnsi="Verdana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550F9"/>
    <w:rPr>
      <w:rFonts w:ascii="Verdana" w:eastAsiaTheme="majorEastAsia" w:hAnsi="Verdana" w:cstheme="majorBidi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2E90"/>
    <w:rPr>
      <w:rFonts w:ascii="Verdana" w:eastAsiaTheme="majorEastAsia" w:hAnsi="Verdana" w:cstheme="majorBidi"/>
      <w:b/>
      <w:sz w:val="24"/>
      <w:szCs w:val="24"/>
    </w:rPr>
  </w:style>
  <w:style w:type="paragraph" w:styleId="TOCHeading">
    <w:name w:val="TOC Heading"/>
    <w:basedOn w:val="Heading1"/>
    <w:next w:val="Normal"/>
    <w:autoRedefine/>
    <w:uiPriority w:val="39"/>
    <w:unhideWhenUsed/>
    <w:qFormat/>
    <w:rsid w:val="00C04887"/>
    <w:pPr>
      <w:spacing w:before="0" w:after="240"/>
      <w:outlineLvl w:val="9"/>
    </w:pPr>
    <w:rPr>
      <w:b w:val="0"/>
      <w:color w:val="2F5496" w:themeColor="accent1" w:themeShade="BF"/>
      <w:sz w:val="3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30FF"/>
    <w:rPr>
      <w:rFonts w:eastAsiaTheme="majorEastAsia" w:cstheme="majorBidi"/>
      <w:i/>
      <w:iCs/>
      <w:color w:val="2F5496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30FF"/>
    <w:rPr>
      <w:rFonts w:eastAsiaTheme="majorEastAsia"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30FF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30FF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30FF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30FF"/>
    <w:rPr>
      <w:rFonts w:eastAsiaTheme="majorEastAsia" w:cstheme="majorBidi"/>
      <w:color w:val="272727" w:themeColor="text1" w:themeTint="D8"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30F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30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30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30FF"/>
    <w:rPr>
      <w:rFonts w:ascii="Verdana" w:hAnsi="Verdana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1630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30F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30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30FF"/>
    <w:rPr>
      <w:rFonts w:ascii="Verdana" w:hAnsi="Verdana"/>
      <w:i/>
      <w:iCs/>
      <w:color w:val="2F5496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1630FF"/>
    <w:rPr>
      <w:b/>
      <w:bCs/>
      <w:smallCaps/>
      <w:color w:val="2F5496" w:themeColor="accent1" w:themeShade="BF"/>
      <w:spacing w:val="5"/>
    </w:rPr>
  </w:style>
  <w:style w:type="paragraph" w:styleId="Revision">
    <w:name w:val="Revision"/>
    <w:hidden/>
    <w:uiPriority w:val="99"/>
    <w:semiHidden/>
    <w:rsid w:val="001630FF"/>
    <w:pPr>
      <w:spacing w:after="0" w:line="240" w:lineRule="auto"/>
    </w:pPr>
    <w:rPr>
      <w:rFonts w:ascii="Verdana" w:hAnsi="Verdan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159</Words>
  <Characters>911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Vocational Rehabilitation Standards for Providers Manual Chapter 9: Assistive Technology Services for Customers with Visual Impairments</dc:title>
  <dc:subject/>
  <dc:creator>Heather J Cooke</dc:creator>
  <cp:keywords/>
  <dc:description/>
  <cp:lastModifiedBy>Aissa L Salazar</cp:lastModifiedBy>
  <cp:revision>2</cp:revision>
  <dcterms:created xsi:type="dcterms:W3CDTF">2026-10-01T19:18:00Z</dcterms:created>
  <dcterms:modified xsi:type="dcterms:W3CDTF">2026-10-01T19:18:00Z</dcterms:modified>
</cp:coreProperties>
</file>