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638B" w14:textId="4E224DB1" w:rsidR="00FA2983" w:rsidRPr="00FA2983" w:rsidRDefault="00FA2983" w:rsidP="00FA2983"/>
    <w:p w14:paraId="43A69FDE" w14:textId="77777777" w:rsidR="00FA2983" w:rsidRPr="00FA2983" w:rsidRDefault="00FA2983" w:rsidP="00FA2983">
      <w:hyperlink r:id="rId5" w:history="1">
        <w:r w:rsidRPr="00FA2983">
          <w:rPr>
            <w:rStyle w:val="Hyperlink"/>
          </w:rPr>
          <w:t>Board VR Requirements Chapter 3: Student HireAbility Navigator Program</w:t>
        </w:r>
      </w:hyperlink>
    </w:p>
    <w:p w14:paraId="71B4D13C" w14:textId="77777777" w:rsidR="00FA2983" w:rsidRDefault="00FA2983" w:rsidP="00FA2983">
      <w:pPr>
        <w:rPr>
          <w:b/>
          <w:bCs/>
        </w:rPr>
      </w:pPr>
    </w:p>
    <w:p w14:paraId="12D2A962" w14:textId="150B6881" w:rsidR="00FA2983" w:rsidRPr="00FA2983" w:rsidRDefault="00FA2983" w:rsidP="00FA2983">
      <w:pPr>
        <w:rPr>
          <w:b/>
          <w:bCs/>
        </w:rPr>
      </w:pPr>
      <w:r w:rsidRPr="00FA2983">
        <w:rPr>
          <w:b/>
          <w:bCs/>
        </w:rPr>
        <w:t>3.5.1.2 Capacity Building and Systems Development Responsibilities</w:t>
      </w:r>
    </w:p>
    <w:p w14:paraId="36B8C77B" w14:textId="77777777" w:rsidR="00FA2983" w:rsidRPr="00FA2983" w:rsidRDefault="00FA2983" w:rsidP="00FA2983">
      <w:r w:rsidRPr="00FA2983">
        <w:t>In consultation and coordination with local VR offices, and other Board and Board contractor staff, Student HireAbility Navigators will:</w:t>
      </w:r>
    </w:p>
    <w:p w14:paraId="69C979F8" w14:textId="3D1D92E8" w:rsidR="00FA2983" w:rsidRPr="00FA2983" w:rsidRDefault="00FA2983" w:rsidP="00FA2983">
      <w:r w:rsidRPr="00FA2983">
        <w:t xml:space="preserve">Develop and sustain relationships with VR staff, including but not limited to </w:t>
      </w:r>
      <w:del w:id="0" w:author="Markel,Kevin" w:date="2026-08-25T16:16:00Z" w16du:dateUtc="2026-08-25T21:16:00Z">
        <w:r w:rsidRPr="00FA2983" w:rsidDel="00FA2983">
          <w:delText>regional management,</w:delText>
        </w:r>
      </w:del>
      <w:del w:id="1" w:author="Markel,Kevin" w:date="2026-08-25T16:17:00Z" w16du:dateUtc="2026-08-25T21:17:00Z">
        <w:r w:rsidRPr="00FA2983" w:rsidDel="00FA2983">
          <w:delText xml:space="preserve"> regional</w:delText>
        </w:r>
      </w:del>
      <w:ins w:id="2" w:author="Markel,Kevin" w:date="2026-08-25T16:17:00Z" w16du:dateUtc="2026-08-25T21:17:00Z">
        <w:r>
          <w:t>local VR</w:t>
        </w:r>
      </w:ins>
      <w:r w:rsidRPr="00FA2983">
        <w:t xml:space="preserve"> program staff, VR counselors, managers, and supervisors.</w:t>
      </w:r>
    </w:p>
    <w:p w14:paraId="3A167A3C" w14:textId="77777777" w:rsidR="006E2660" w:rsidRDefault="006E2660" w:rsidP="00FA2983">
      <w:pPr>
        <w:rPr>
          <w:b/>
          <w:bCs/>
        </w:rPr>
      </w:pPr>
    </w:p>
    <w:p w14:paraId="52B39FC4" w14:textId="77777777" w:rsidR="006E2660" w:rsidRPr="006E2660" w:rsidRDefault="006E2660" w:rsidP="006E2660">
      <w:pPr>
        <w:rPr>
          <w:b/>
          <w:bCs/>
        </w:rPr>
      </w:pPr>
      <w:r w:rsidRPr="006E2660">
        <w:rPr>
          <w:b/>
          <w:bCs/>
        </w:rPr>
        <w:t>3.5.1.3 Partnerships and Collaboration Responsibilities</w:t>
      </w:r>
    </w:p>
    <w:p w14:paraId="500507F5" w14:textId="77777777" w:rsidR="006E2660" w:rsidRPr="006E2660" w:rsidRDefault="006E2660" w:rsidP="006E2660">
      <w:pPr>
        <w:numPr>
          <w:ilvl w:val="0"/>
          <w:numId w:val="3"/>
        </w:numPr>
        <w:rPr>
          <w:b/>
          <w:bCs/>
        </w:rPr>
      </w:pPr>
      <w:r w:rsidRPr="006E2660">
        <w:rPr>
          <w:b/>
          <w:bCs/>
        </w:rPr>
        <w:t>Identify community partners and establish collaborative relationships. Convene and/or attend workgroups, committees, coalitions, and cross-agency teams to foster system and community coordination of pre-employment transition services and activities for students with disabilities. Collect and disseminate information to Board and VR staff.</w:t>
      </w:r>
    </w:p>
    <w:p w14:paraId="6C0F0F1A" w14:textId="77777777" w:rsidR="006E2660" w:rsidRPr="006E2660" w:rsidRDefault="006E2660" w:rsidP="006E2660">
      <w:pPr>
        <w:numPr>
          <w:ilvl w:val="0"/>
          <w:numId w:val="3"/>
        </w:numPr>
        <w:rPr>
          <w:b/>
          <w:bCs/>
        </w:rPr>
      </w:pPr>
      <w:r w:rsidRPr="006E2660">
        <w:rPr>
          <w:b/>
          <w:bCs/>
        </w:rPr>
        <w:t xml:space="preserve">Provide information, training, and technical assistance to Workforce Solutions Offices, local VR offices, school districts, Education Service Centers, community partners, and employers, regarding resources and activities available to assist students with disabilities to transition successfully to </w:t>
      </w:r>
      <w:proofErr w:type="gramStart"/>
      <w:r w:rsidRPr="006E2660">
        <w:rPr>
          <w:b/>
          <w:bCs/>
        </w:rPr>
        <w:t>postsecondary</w:t>
      </w:r>
      <w:proofErr w:type="gramEnd"/>
      <w:r w:rsidRPr="006E2660">
        <w:rPr>
          <w:b/>
          <w:bCs/>
        </w:rPr>
        <w:t xml:space="preserve"> education, employment, or both.</w:t>
      </w:r>
    </w:p>
    <w:p w14:paraId="18C35521" w14:textId="77777777" w:rsidR="006E2660" w:rsidRPr="006E2660" w:rsidRDefault="006E2660" w:rsidP="006E2660">
      <w:pPr>
        <w:numPr>
          <w:ilvl w:val="0"/>
          <w:numId w:val="3"/>
        </w:numPr>
        <w:rPr>
          <w:b/>
          <w:bCs/>
        </w:rPr>
      </w:pPr>
      <w:r w:rsidRPr="006E2660">
        <w:rPr>
          <w:b/>
          <w:bCs/>
        </w:rPr>
        <w:t>Develop and coordinate events, campaigns, and other activities that promote the Texas HireAbility Campaign and increase student and family awareness of and access to pre-employment transition services.</w:t>
      </w:r>
    </w:p>
    <w:p w14:paraId="18A5900F" w14:textId="77777777" w:rsidR="006E2660" w:rsidRPr="006E2660" w:rsidRDefault="006E2660" w:rsidP="006E2660">
      <w:pPr>
        <w:numPr>
          <w:ilvl w:val="0"/>
          <w:numId w:val="3"/>
        </w:numPr>
        <w:rPr>
          <w:b/>
          <w:bCs/>
        </w:rPr>
      </w:pPr>
      <w:r w:rsidRPr="006E2660">
        <w:rPr>
          <w:b/>
          <w:bCs/>
        </w:rPr>
        <w:t>Represent Student HireAbility Navigator program by serving as a liaison between VR and Workforce Solutions Offices and the Board. Assist with VR related activities and ensure that programs developed are accessible and inclusive.</w:t>
      </w:r>
    </w:p>
    <w:p w14:paraId="2294445A" w14:textId="2A816534" w:rsidR="006E2660" w:rsidRPr="006E2660" w:rsidRDefault="006E2660" w:rsidP="006E2660">
      <w:pPr>
        <w:numPr>
          <w:ilvl w:val="0"/>
          <w:numId w:val="3"/>
        </w:numPr>
        <w:rPr>
          <w:b/>
          <w:bCs/>
        </w:rPr>
      </w:pPr>
      <w:r w:rsidRPr="006E2660">
        <w:rPr>
          <w:b/>
          <w:bCs/>
        </w:rPr>
        <w:t xml:space="preserve">Partner with Student HireAbility Navigators within the </w:t>
      </w:r>
      <w:del w:id="3" w:author="Markel,Kevin" w:date="2026-08-25T16:40:00Z" w16du:dateUtc="2026-08-25T21:40:00Z">
        <w:r w:rsidRPr="006E2660" w:rsidDel="006E2660">
          <w:rPr>
            <w:b/>
            <w:bCs/>
          </w:rPr>
          <w:delText>VR region and</w:delText>
        </w:r>
      </w:del>
      <w:r w:rsidRPr="006E2660">
        <w:rPr>
          <w:b/>
          <w:bCs/>
        </w:rPr>
        <w:t xml:space="preserve"> state to accomplish and expand program deliverables outlined in this chapter.</w:t>
      </w:r>
    </w:p>
    <w:p w14:paraId="034046CA" w14:textId="77777777" w:rsidR="006E2660" w:rsidRDefault="006E2660" w:rsidP="00FA2983">
      <w:pPr>
        <w:rPr>
          <w:b/>
          <w:bCs/>
        </w:rPr>
      </w:pPr>
    </w:p>
    <w:p w14:paraId="4FB70044" w14:textId="77777777" w:rsidR="00825834" w:rsidRDefault="00825834" w:rsidP="00825834">
      <w:pPr>
        <w:rPr>
          <w:b/>
          <w:bCs/>
        </w:rPr>
      </w:pPr>
    </w:p>
    <w:p w14:paraId="120CACC1" w14:textId="77777777" w:rsidR="00825834" w:rsidRDefault="00825834" w:rsidP="00825834">
      <w:pPr>
        <w:rPr>
          <w:b/>
          <w:bCs/>
        </w:rPr>
      </w:pPr>
    </w:p>
    <w:p w14:paraId="3BF1B997" w14:textId="3A921A6D" w:rsidR="00825834" w:rsidRPr="00825834" w:rsidRDefault="00825834" w:rsidP="00825834">
      <w:pPr>
        <w:rPr>
          <w:b/>
          <w:bCs/>
        </w:rPr>
      </w:pPr>
      <w:r w:rsidRPr="00825834">
        <w:rPr>
          <w:b/>
          <w:bCs/>
        </w:rPr>
        <w:t>3.5.1.4 Responsibilities to Inform and Engage Employers</w:t>
      </w:r>
    </w:p>
    <w:p w14:paraId="43699B50" w14:textId="77777777" w:rsidR="00825834" w:rsidRPr="00825834" w:rsidRDefault="00825834" w:rsidP="00825834">
      <w:pPr>
        <w:rPr>
          <w:b/>
          <w:bCs/>
        </w:rPr>
      </w:pPr>
      <w:r w:rsidRPr="00825834">
        <w:rPr>
          <w:b/>
          <w:bCs/>
        </w:rPr>
        <w:t>In consultation and coordination with local VR offices, and other Board and Board contractor staff, such as business services staff, Student HireAbility Navigators will:</w:t>
      </w:r>
    </w:p>
    <w:p w14:paraId="45783483" w14:textId="251EC3D5" w:rsidR="00825834" w:rsidRPr="00825834" w:rsidRDefault="00825834" w:rsidP="00825834">
      <w:pPr>
        <w:numPr>
          <w:ilvl w:val="0"/>
          <w:numId w:val="4"/>
        </w:numPr>
        <w:rPr>
          <w:b/>
          <w:bCs/>
        </w:rPr>
      </w:pPr>
      <w:r w:rsidRPr="00825834">
        <w:rPr>
          <w:b/>
          <w:bCs/>
        </w:rPr>
        <w:t xml:space="preserve">Develop relationships with Board and VR staff, including but not limited to Business Relations </w:t>
      </w:r>
      <w:proofErr w:type="spellStart"/>
      <w:r w:rsidRPr="00825834">
        <w:rPr>
          <w:b/>
          <w:bCs/>
        </w:rPr>
        <w:t>Coordinators</w:t>
      </w:r>
      <w:del w:id="4" w:author="Markel,Kevin" w:date="2026-08-25T16:58:00Z" w16du:dateUtc="2026-08-25T21:58:00Z">
        <w:r w:rsidRPr="00825834" w:rsidDel="00825834">
          <w:rPr>
            <w:b/>
            <w:bCs/>
          </w:rPr>
          <w:delText xml:space="preserve">, Community Outreach Specialists </w:delText>
        </w:r>
      </w:del>
      <w:r w:rsidRPr="00825834">
        <w:rPr>
          <w:b/>
          <w:bCs/>
        </w:rPr>
        <w:t>and</w:t>
      </w:r>
      <w:proofErr w:type="spellEnd"/>
      <w:r w:rsidRPr="00825834">
        <w:rPr>
          <w:b/>
          <w:bCs/>
        </w:rPr>
        <w:t xml:space="preserve"> Business Service staff. Student HireAbility Navigators will streamline communication and organize events and activities that promote VR services and increase employers' understanding of the abilities of students with disabilities.</w:t>
      </w:r>
    </w:p>
    <w:p w14:paraId="2F83675F" w14:textId="77777777" w:rsidR="00825834" w:rsidRPr="00825834" w:rsidRDefault="00825834" w:rsidP="00825834">
      <w:pPr>
        <w:numPr>
          <w:ilvl w:val="0"/>
          <w:numId w:val="4"/>
        </w:numPr>
        <w:rPr>
          <w:b/>
          <w:bCs/>
        </w:rPr>
      </w:pPr>
      <w:r w:rsidRPr="00825834">
        <w:rPr>
          <w:b/>
          <w:bCs/>
        </w:rPr>
        <w:t>Disseminate information and resources to employers and community partners.</w:t>
      </w:r>
    </w:p>
    <w:p w14:paraId="0714D91D" w14:textId="77777777" w:rsidR="00825834" w:rsidRDefault="00825834" w:rsidP="00FA2983">
      <w:pPr>
        <w:rPr>
          <w:ins w:id="5" w:author="Markel,Kevin" w:date="2026-08-25T16:37:00Z" w16du:dateUtc="2026-08-25T21:37:00Z"/>
          <w:b/>
          <w:bCs/>
        </w:rPr>
      </w:pPr>
    </w:p>
    <w:p w14:paraId="71591973" w14:textId="6F6CC034" w:rsidR="00FA2983" w:rsidRPr="00FA2983" w:rsidRDefault="00FA2983" w:rsidP="00FA2983">
      <w:pPr>
        <w:rPr>
          <w:b/>
          <w:bCs/>
        </w:rPr>
      </w:pPr>
      <w:r w:rsidRPr="00FA2983">
        <w:rPr>
          <w:b/>
          <w:bCs/>
        </w:rPr>
        <w:t>3.5.2.1 Quarterly Deliverables Report Submittal</w:t>
      </w:r>
    </w:p>
    <w:p w14:paraId="0232425F" w14:textId="77777777" w:rsidR="00FA2983" w:rsidRPr="00FA2983" w:rsidRDefault="00FA2983" w:rsidP="00FA2983">
      <w:r w:rsidRPr="00FA2983">
        <w:t xml:space="preserve">Each Board shall submit the Student HireAbility Navigator Program Quarterly Deliverables Report. Quarterly reports are </w:t>
      </w:r>
      <w:proofErr w:type="gramStart"/>
      <w:r w:rsidRPr="00FA2983">
        <w:t>due</w:t>
      </w:r>
      <w:proofErr w:type="gramEnd"/>
      <w:r w:rsidRPr="00FA2983">
        <w:t xml:space="preserve"> the 15th of September, December, March, and June of each year.</w:t>
      </w:r>
    </w:p>
    <w:p w14:paraId="5D28F813" w14:textId="77777777" w:rsidR="00FA2983" w:rsidRPr="00FA2983" w:rsidRDefault="00FA2983" w:rsidP="00FA2983">
      <w:r w:rsidRPr="00FA2983">
        <w:t>Payment will be made on a quarterly basis, contingent upon TWC receipt and acceptance of the Quarterly Deliverables Reports by the Student HireAbility Navigator.</w:t>
      </w:r>
    </w:p>
    <w:p w14:paraId="07C1C846" w14:textId="77777777" w:rsidR="00FA2983" w:rsidRPr="00FA2983" w:rsidRDefault="00FA2983" w:rsidP="00FA2983">
      <w:r w:rsidRPr="00FA2983">
        <w:t>The Quarterly Deliverables Report must be submitted using the Student HireAbility Navigator Initiative Quarterly Deliverables Report template provided by TWC.</w:t>
      </w:r>
    </w:p>
    <w:p w14:paraId="302CE7F8" w14:textId="77777777" w:rsidR="00FA2983" w:rsidRPr="00FA2983" w:rsidRDefault="00FA2983" w:rsidP="00FA2983">
      <w:r w:rsidRPr="00FA2983">
        <w:t xml:space="preserve">TWC will review and accept the Quarterly Deliverables Report within two weeks of submission. Acceptance within two weeks is contingent upon submission of a complete report and TWC may request additional </w:t>
      </w:r>
      <w:proofErr w:type="gramStart"/>
      <w:r w:rsidRPr="00FA2983">
        <w:t>detail</w:t>
      </w:r>
      <w:proofErr w:type="gramEnd"/>
      <w:r w:rsidRPr="00FA2983">
        <w:t xml:space="preserve"> or revision prior to final acceptance of the deliverable.</w:t>
      </w:r>
    </w:p>
    <w:p w14:paraId="45CBD3F5" w14:textId="77777777" w:rsidR="00FA2983" w:rsidRPr="00FA2983" w:rsidRDefault="00FA2983" w:rsidP="00FA2983">
      <w:r w:rsidRPr="00FA2983">
        <w:t xml:space="preserve">The Quarterly Deliverables Report must be submitted to the following email address: </w:t>
      </w:r>
      <w:hyperlink r:id="rId6" w:history="1">
        <w:r w:rsidRPr="00FA2983">
          <w:rPr>
            <w:rStyle w:val="Hyperlink"/>
          </w:rPr>
          <w:t>StudentNavigators@twc.texas.gov</w:t>
        </w:r>
      </w:hyperlink>
    </w:p>
    <w:p w14:paraId="378F470E" w14:textId="77777777" w:rsidR="00FA2983" w:rsidRPr="00FA2983" w:rsidRDefault="00FA2983" w:rsidP="00FA2983">
      <w:r w:rsidRPr="00FA2983">
        <w:t>Boards must retain documentation sufficient to demonstrate completion of each deliverable and must make that documentation available to TWC upon request.</w:t>
      </w:r>
    </w:p>
    <w:p w14:paraId="0EA5B0E4" w14:textId="3060FBB4" w:rsidR="00FA2983" w:rsidRPr="00FA2983" w:rsidRDefault="00FA2983" w:rsidP="00FA2983">
      <w:r w:rsidRPr="00FA2983">
        <w:t xml:space="preserve">Student HireAbility Navigators must share Quarterly Deliverables Report with the VR </w:t>
      </w:r>
      <w:ins w:id="6" w:author="Markel,Kevin" w:date="2026-08-25T16:20:00Z" w16du:dateUtc="2026-08-25T21:20:00Z">
        <w:r>
          <w:t xml:space="preserve">manager </w:t>
        </w:r>
      </w:ins>
      <w:del w:id="7" w:author="Markel,Kevin" w:date="2026-08-25T16:20:00Z" w16du:dateUtc="2026-08-25T21:20:00Z">
        <w:r w:rsidRPr="00FA2983" w:rsidDel="00FA2983">
          <w:delText>Deputy Regional Director</w:delText>
        </w:r>
      </w:del>
      <w:ins w:id="8" w:author="Markel,Kevin" w:date="2026-08-25T16:21:00Z" w16du:dateUtc="2026-08-25T21:21:00Z">
        <w:r>
          <w:t>for the service area that corresponds with the workforce board area</w:t>
        </w:r>
      </w:ins>
      <w:r w:rsidRPr="00FA2983">
        <w:t>.</w:t>
      </w:r>
    </w:p>
    <w:p w14:paraId="057FD547" w14:textId="77777777" w:rsidR="00FA2983" w:rsidRPr="00FA2983" w:rsidRDefault="00FA2983" w:rsidP="00FA2983">
      <w:r w:rsidRPr="00FA2983">
        <w:lastRenderedPageBreak/>
        <w:t>Boards must notify TWC within one week of Student HireAbility Navigator termination or new hire.</w:t>
      </w:r>
    </w:p>
    <w:p w14:paraId="044395F4" w14:textId="2DC444DF" w:rsidR="00FA2983" w:rsidRPr="00FA2983" w:rsidDel="00FA2983" w:rsidRDefault="00FA2983" w:rsidP="00FA2983">
      <w:pPr>
        <w:rPr>
          <w:del w:id="9" w:author="Markel,Kevin" w:date="2026-08-25T16:23:00Z" w16du:dateUtc="2026-08-25T21:23:00Z"/>
        </w:rPr>
      </w:pPr>
    </w:p>
    <w:p w14:paraId="1C6569A5" w14:textId="77777777" w:rsidR="00FA2983" w:rsidRDefault="00FA2983"/>
    <w:sectPr w:rsidR="00FA2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80E61"/>
    <w:multiLevelType w:val="multilevel"/>
    <w:tmpl w:val="AB58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6A4F3F"/>
    <w:multiLevelType w:val="multilevel"/>
    <w:tmpl w:val="D88C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4300E4"/>
    <w:multiLevelType w:val="multilevel"/>
    <w:tmpl w:val="CBA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A17B17"/>
    <w:multiLevelType w:val="multilevel"/>
    <w:tmpl w:val="F6D4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994453">
    <w:abstractNumId w:val="1"/>
  </w:num>
  <w:num w:numId="2" w16cid:durableId="859855831">
    <w:abstractNumId w:val="0"/>
  </w:num>
  <w:num w:numId="3" w16cid:durableId="1425104300">
    <w:abstractNumId w:val="2"/>
  </w:num>
  <w:num w:numId="4" w16cid:durableId="136552516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el,Kevin">
    <w15:presenceInfo w15:providerId="AD" w15:userId="S::kevin.markel@twc.texas.gov::10f015c4-223a-4204-b5d0-ce02296552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983"/>
    <w:rsid w:val="004939BA"/>
    <w:rsid w:val="006E2660"/>
    <w:rsid w:val="00825834"/>
    <w:rsid w:val="0087630D"/>
    <w:rsid w:val="008D1100"/>
    <w:rsid w:val="00AC6DDD"/>
    <w:rsid w:val="00E17945"/>
    <w:rsid w:val="00FA2983"/>
    <w:rsid w:val="00FD0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0D090"/>
  <w15:chartTrackingRefBased/>
  <w15:docId w15:val="{7A4874DB-2E7B-4DE7-830A-96E499B0E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A2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A2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983"/>
    <w:rPr>
      <w:rFonts w:eastAsiaTheme="majorEastAsia" w:cstheme="majorBidi"/>
      <w:color w:val="272727" w:themeColor="text1" w:themeTint="D8"/>
    </w:rPr>
  </w:style>
  <w:style w:type="paragraph" w:styleId="Title">
    <w:name w:val="Title"/>
    <w:basedOn w:val="Normal"/>
    <w:next w:val="Normal"/>
    <w:link w:val="TitleChar"/>
    <w:uiPriority w:val="10"/>
    <w:qFormat/>
    <w:rsid w:val="00FA2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983"/>
    <w:pPr>
      <w:spacing w:before="160"/>
      <w:jc w:val="center"/>
    </w:pPr>
    <w:rPr>
      <w:i/>
      <w:iCs/>
      <w:color w:val="404040" w:themeColor="text1" w:themeTint="BF"/>
    </w:rPr>
  </w:style>
  <w:style w:type="character" w:customStyle="1" w:styleId="QuoteChar">
    <w:name w:val="Quote Char"/>
    <w:basedOn w:val="DefaultParagraphFont"/>
    <w:link w:val="Quote"/>
    <w:uiPriority w:val="29"/>
    <w:rsid w:val="00FA2983"/>
    <w:rPr>
      <w:i/>
      <w:iCs/>
      <w:color w:val="404040" w:themeColor="text1" w:themeTint="BF"/>
    </w:rPr>
  </w:style>
  <w:style w:type="paragraph" w:styleId="ListParagraph">
    <w:name w:val="List Paragraph"/>
    <w:basedOn w:val="Normal"/>
    <w:uiPriority w:val="34"/>
    <w:qFormat/>
    <w:rsid w:val="00FA2983"/>
    <w:pPr>
      <w:ind w:left="720"/>
      <w:contextualSpacing/>
    </w:pPr>
  </w:style>
  <w:style w:type="character" w:styleId="IntenseEmphasis">
    <w:name w:val="Intense Emphasis"/>
    <w:basedOn w:val="DefaultParagraphFont"/>
    <w:uiPriority w:val="21"/>
    <w:qFormat/>
    <w:rsid w:val="00FA2983"/>
    <w:rPr>
      <w:i/>
      <w:iCs/>
      <w:color w:val="0F4761" w:themeColor="accent1" w:themeShade="BF"/>
    </w:rPr>
  </w:style>
  <w:style w:type="paragraph" w:styleId="IntenseQuote">
    <w:name w:val="Intense Quote"/>
    <w:basedOn w:val="Normal"/>
    <w:next w:val="Normal"/>
    <w:link w:val="IntenseQuoteChar"/>
    <w:uiPriority w:val="30"/>
    <w:qFormat/>
    <w:rsid w:val="00FA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983"/>
    <w:rPr>
      <w:i/>
      <w:iCs/>
      <w:color w:val="0F4761" w:themeColor="accent1" w:themeShade="BF"/>
    </w:rPr>
  </w:style>
  <w:style w:type="character" w:styleId="IntenseReference">
    <w:name w:val="Intense Reference"/>
    <w:basedOn w:val="DefaultParagraphFont"/>
    <w:uiPriority w:val="32"/>
    <w:qFormat/>
    <w:rsid w:val="00FA2983"/>
    <w:rPr>
      <w:b/>
      <w:bCs/>
      <w:smallCaps/>
      <w:color w:val="0F4761" w:themeColor="accent1" w:themeShade="BF"/>
      <w:spacing w:val="5"/>
    </w:rPr>
  </w:style>
  <w:style w:type="character" w:styleId="Hyperlink">
    <w:name w:val="Hyperlink"/>
    <w:basedOn w:val="DefaultParagraphFont"/>
    <w:uiPriority w:val="99"/>
    <w:unhideWhenUsed/>
    <w:rsid w:val="00FA2983"/>
    <w:rPr>
      <w:color w:val="467886" w:themeColor="hyperlink"/>
      <w:u w:val="single"/>
    </w:rPr>
  </w:style>
  <w:style w:type="character" w:styleId="UnresolvedMention">
    <w:name w:val="Unresolved Mention"/>
    <w:basedOn w:val="DefaultParagraphFont"/>
    <w:uiPriority w:val="99"/>
    <w:semiHidden/>
    <w:unhideWhenUsed/>
    <w:rsid w:val="00FA2983"/>
    <w:rPr>
      <w:color w:val="605E5C"/>
      <w:shd w:val="clear" w:color="auto" w:fill="E1DFDD"/>
    </w:rPr>
  </w:style>
  <w:style w:type="paragraph" w:styleId="Revision">
    <w:name w:val="Revision"/>
    <w:hidden/>
    <w:uiPriority w:val="99"/>
    <w:semiHidden/>
    <w:rsid w:val="00FA2983"/>
    <w:pPr>
      <w:spacing w:after="0" w:line="240" w:lineRule="auto"/>
    </w:pPr>
  </w:style>
  <w:style w:type="character" w:styleId="FollowedHyperlink">
    <w:name w:val="FollowedHyperlink"/>
    <w:basedOn w:val="DefaultParagraphFont"/>
    <w:uiPriority w:val="99"/>
    <w:semiHidden/>
    <w:unhideWhenUsed/>
    <w:rsid w:val="00FA29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udentNavigators@twc.texas.gov" TargetMode="External"/><Relationship Id="rId5" Type="http://schemas.openxmlformats.org/officeDocument/2006/relationships/hyperlink" Target="https://www.twc.texas.gov/programs/vocational-rehabilitation/board-requirements/student-hireability-navigato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VR Requirements Chapter 3: Student HireAbility Navigator Program rev 9.1.26</dc:title>
  <dc:subject/>
  <dc:creator>Markel,Kevin</dc:creator>
  <cp:keywords/>
  <dc:description/>
  <cp:lastModifiedBy>Martin-Hudson,Bonnie</cp:lastModifiedBy>
  <cp:revision>3</cp:revision>
  <dcterms:created xsi:type="dcterms:W3CDTF">2026-08-25T21:14:00Z</dcterms:created>
  <dcterms:modified xsi:type="dcterms:W3CDTF">2026-08-26T20:35:00Z</dcterms:modified>
</cp:coreProperties>
</file>