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E017B" w14:textId="77777777" w:rsidR="00543EE1" w:rsidRDefault="00543EE1" w:rsidP="00543EE1">
      <w:pPr>
        <w:rPr>
          <w:b/>
          <w:bCs/>
        </w:rPr>
      </w:pPr>
      <w:r w:rsidRPr="00543EE1">
        <w:rPr>
          <w:b/>
          <w:bCs/>
        </w:rPr>
        <w:t>Vocational Rehabilitation Standards for Providers Manual Chapter 3: Basic Standards</w:t>
      </w:r>
    </w:p>
    <w:p w14:paraId="3267C197" w14:textId="37F69C18" w:rsidR="00543EE1" w:rsidRPr="00543EE1" w:rsidRDefault="00543EE1" w:rsidP="00543EE1">
      <w:r w:rsidRPr="00543EE1">
        <w:t>Revised 09/01/2026</w:t>
      </w:r>
    </w:p>
    <w:p w14:paraId="44981F5B" w14:textId="77777777" w:rsidR="00543EE1" w:rsidRPr="00543EE1" w:rsidRDefault="00543EE1" w:rsidP="00543EE1">
      <w:pPr>
        <w:rPr>
          <w:b/>
          <w:bCs/>
        </w:rPr>
      </w:pPr>
    </w:p>
    <w:p w14:paraId="5BEB93EA" w14:textId="77777777" w:rsidR="00543EE1" w:rsidRDefault="00543EE1" w:rsidP="00543EE1">
      <w:r w:rsidRPr="00543EE1">
        <w:t>All providers must comply with this chapter of the VR Standards for Providers manual.</w:t>
      </w:r>
    </w:p>
    <w:p w14:paraId="169BAB28" w14:textId="7BFC10D2" w:rsidR="00543EE1" w:rsidRPr="00543EE1" w:rsidRDefault="00543EE1" w:rsidP="00543EE1">
      <w:r>
        <w:t>…</w:t>
      </w:r>
    </w:p>
    <w:p w14:paraId="14B4D46D" w14:textId="77777777" w:rsidR="00543EE1" w:rsidRPr="00543EE1" w:rsidRDefault="00543EE1" w:rsidP="00543EE1">
      <w:pPr>
        <w:rPr>
          <w:b/>
          <w:bCs/>
        </w:rPr>
      </w:pPr>
      <w:r w:rsidRPr="00543EE1">
        <w:rPr>
          <w:b/>
          <w:bCs/>
        </w:rPr>
        <w:t>3.1.5 TWC Vocational Rehabilitation Contacts</w:t>
      </w:r>
    </w:p>
    <w:p w14:paraId="78461B9B" w14:textId="77777777" w:rsidR="00543EE1" w:rsidRPr="00543EE1" w:rsidRDefault="00543EE1" w:rsidP="00543EE1">
      <w:r w:rsidRPr="00543EE1">
        <w:t>The contractor’s primary TWC contacts include the following:</w:t>
      </w:r>
    </w:p>
    <w:p w14:paraId="349E0A7C" w14:textId="77777777" w:rsidR="00543EE1" w:rsidRPr="00543EE1" w:rsidRDefault="00543EE1" w:rsidP="00F14F3A">
      <w:pPr>
        <w:numPr>
          <w:ilvl w:val="0"/>
          <w:numId w:val="1"/>
        </w:numPr>
      </w:pPr>
      <w:r w:rsidRPr="00543EE1">
        <w:t>Administrative Supervisor - An administrative supervisor is a VR staff member who supervises the work of a unit’s rehabilitation assistants and works with staff to identify, prevent, and resolve concerns.</w:t>
      </w:r>
    </w:p>
    <w:p w14:paraId="2E051695" w14:textId="77777777" w:rsidR="00543EE1" w:rsidRPr="00543EE1" w:rsidRDefault="00543EE1" w:rsidP="00F14F3A">
      <w:pPr>
        <w:numPr>
          <w:ilvl w:val="0"/>
          <w:numId w:val="1"/>
        </w:numPr>
      </w:pPr>
      <w:r w:rsidRPr="00543EE1">
        <w:t>Contract manager - A contract manager is the assigned VR contact for helping with contract-related issues.</w:t>
      </w:r>
    </w:p>
    <w:p w14:paraId="14401C50" w14:textId="77777777" w:rsidR="00543EE1" w:rsidRPr="00543EE1" w:rsidRDefault="00543EE1" w:rsidP="00F14F3A">
      <w:pPr>
        <w:numPr>
          <w:ilvl w:val="0"/>
          <w:numId w:val="1"/>
        </w:numPr>
      </w:pPr>
      <w:r w:rsidRPr="00543EE1">
        <w:t>Local Provider Liaison (LPL) - the LPL is the VR contact for ESPs who answers the routine questions asked by contractors and their staff about VR programs and the standards required for providers.</w:t>
      </w:r>
    </w:p>
    <w:p w14:paraId="7A8AD5CB" w14:textId="77777777" w:rsidR="00543EE1" w:rsidRPr="00543EE1" w:rsidRDefault="00543EE1" w:rsidP="00F14F3A">
      <w:pPr>
        <w:numPr>
          <w:ilvl w:val="0"/>
          <w:numId w:val="1"/>
        </w:numPr>
      </w:pPr>
      <w:r w:rsidRPr="00543EE1">
        <w:t>ILS-OIB customer - An ILS-OIB customer is an individual age 55 or older who, due to their significant visual impairment, is limited in their ability to function independently when apart from their family or in their home or community and is in need of ILS-OIB, which may substantially improve their ability to function, continue functioning, or progress toward functioning independently when apart from their family or in their home or community.</w:t>
      </w:r>
    </w:p>
    <w:p w14:paraId="3B38B772" w14:textId="77777777" w:rsidR="00543EE1" w:rsidRPr="00543EE1" w:rsidRDefault="00543EE1" w:rsidP="00F14F3A">
      <w:pPr>
        <w:numPr>
          <w:ilvl w:val="0"/>
          <w:numId w:val="1"/>
        </w:numPr>
      </w:pPr>
      <w:r w:rsidRPr="00543EE1">
        <w:t>ILS-OIB worker - An ILS-OIB worker is the primary contact for customer-related items and who directs the ILS-OIB contractor in the provision of services to ILS-OIB customers. The ILS-OIB worker coordinates cases, provides counseling and guidance, determines a customer's eligibility, and develops and manages comprehensive independent living plans for ILS-OIB customers.</w:t>
      </w:r>
    </w:p>
    <w:p w14:paraId="09E25D12" w14:textId="77777777" w:rsidR="00543EE1" w:rsidRPr="00543EE1" w:rsidRDefault="00543EE1" w:rsidP="00F14F3A">
      <w:pPr>
        <w:numPr>
          <w:ilvl w:val="0"/>
          <w:numId w:val="1"/>
        </w:numPr>
      </w:pPr>
      <w:r w:rsidRPr="00543EE1">
        <w:t>Purchasing Specialist - A purchasing specialist is a VR staff member who provides purchasing actions for complicated cases or in cases where the caseload carrying team needs additional expertise.</w:t>
      </w:r>
    </w:p>
    <w:p w14:paraId="4C19280C" w14:textId="7A2AFD3C" w:rsidR="00543EE1" w:rsidRPr="00543EE1" w:rsidRDefault="00543EE1" w:rsidP="00F14F3A">
      <w:pPr>
        <w:numPr>
          <w:ilvl w:val="0"/>
          <w:numId w:val="1"/>
        </w:numPr>
      </w:pPr>
      <w:r w:rsidRPr="00543EE1">
        <w:t xml:space="preserve">Regional Quality Assurance Specialist (Q) or Regional Program Support Specialist (RPSS) - These specialists maintain specific forms on file for the provider. They also approve forms needed to add services to the contract and to expand the </w:t>
      </w:r>
      <w:r w:rsidRPr="00543EE1">
        <w:lastRenderedPageBreak/>
        <w:t>contractor’s service area, help providers with open enrollment questions, and work with providers during the application process.  They are a VR contact for answering questions about the VR program, processes and procedures, and the VR-SFP.  </w:t>
      </w:r>
      <w:del w:id="0" w:author="Caillouet,Shelly" w:date="2026-08-19T13:18:00Z" w16du:dateUtc="2026-08-19T18:18:00Z">
        <w:r w:rsidRPr="00543EE1" w:rsidDel="00543EE1">
          <w:delText>Each Q or RPSS serves a different region of the state.</w:delText>
        </w:r>
      </w:del>
    </w:p>
    <w:p w14:paraId="7C222A26" w14:textId="77777777" w:rsidR="00543EE1" w:rsidRPr="00543EE1" w:rsidRDefault="00543EE1" w:rsidP="00F14F3A">
      <w:pPr>
        <w:numPr>
          <w:ilvl w:val="0"/>
          <w:numId w:val="1"/>
        </w:numPr>
      </w:pPr>
      <w:r w:rsidRPr="00543EE1">
        <w:t xml:space="preserve">Rehabilitation assistant (RA) - The rehabilitation assistant is a VR staff member who provides technical support to a counselor, supports the counselor in </w:t>
      </w:r>
      <w:proofErr w:type="gramStart"/>
      <w:r w:rsidRPr="00543EE1">
        <w:t>providing assistance to</w:t>
      </w:r>
      <w:proofErr w:type="gramEnd"/>
      <w:r w:rsidRPr="00543EE1">
        <w:t xml:space="preserve"> the customer, acts as a contact for the customer, and is often the point of contact when a provider has questions about SAs and invoicing.</w:t>
      </w:r>
    </w:p>
    <w:p w14:paraId="45B7F32F" w14:textId="77777777" w:rsidR="00543EE1" w:rsidRPr="00543EE1" w:rsidRDefault="00543EE1" w:rsidP="00F14F3A">
      <w:pPr>
        <w:numPr>
          <w:ilvl w:val="0"/>
          <w:numId w:val="1"/>
        </w:numPr>
      </w:pPr>
      <w:r w:rsidRPr="00543EE1">
        <w:t xml:space="preserve">VR customer - A VR customer is an individual who has </w:t>
      </w:r>
      <w:proofErr w:type="gramStart"/>
      <w:r w:rsidRPr="00543EE1">
        <w:t>a physical</w:t>
      </w:r>
      <w:proofErr w:type="gramEnd"/>
      <w:r w:rsidRPr="00543EE1">
        <w:t xml:space="preserve"> or mental impairment that results in a substantial impediment to employment and who requires VR services to prepare for, secure, retain, advance in, or regain employment.</w:t>
      </w:r>
    </w:p>
    <w:p w14:paraId="3CF923D2" w14:textId="77777777" w:rsidR="00543EE1" w:rsidRPr="00543EE1" w:rsidRDefault="00543EE1" w:rsidP="00F14F3A">
      <w:pPr>
        <w:numPr>
          <w:ilvl w:val="0"/>
          <w:numId w:val="1"/>
        </w:numPr>
      </w:pPr>
      <w:r w:rsidRPr="00543EE1">
        <w:t>VR manager/VR supervisor - The VR manager and VR supervisor work together to provide support, direction, and oversight of direct customer services for their assigned unit.</w:t>
      </w:r>
    </w:p>
    <w:p w14:paraId="3CE00FA6" w14:textId="77777777" w:rsidR="00543EE1" w:rsidRPr="00543EE1" w:rsidRDefault="00543EE1" w:rsidP="00F14F3A">
      <w:pPr>
        <w:numPr>
          <w:ilvl w:val="0"/>
          <w:numId w:val="1"/>
        </w:numPr>
      </w:pPr>
      <w:r w:rsidRPr="00543EE1">
        <w:t>VR counselor - The VR counselor is the primary contact for customer-related items. The VR counselor provides counseling and guidance, determines a customer's eligibility, and develops the individualized plan for employment (IPE) with VR customers.</w:t>
      </w:r>
    </w:p>
    <w:p w14:paraId="257910FB" w14:textId="224F0AE9" w:rsidR="00543EE1" w:rsidRPr="00543EE1" w:rsidRDefault="00543EE1" w:rsidP="00543EE1">
      <w:r>
        <w:t>…</w:t>
      </w:r>
    </w:p>
    <w:p w14:paraId="308D3D6F" w14:textId="77777777" w:rsidR="00543EE1" w:rsidRPr="00543EE1" w:rsidRDefault="00543EE1" w:rsidP="00543EE1">
      <w:pPr>
        <w:rPr>
          <w:b/>
          <w:bCs/>
        </w:rPr>
      </w:pPr>
      <w:r w:rsidRPr="00543EE1">
        <w:rPr>
          <w:b/>
          <w:bCs/>
        </w:rPr>
        <w:t>3.2.12.1 Service Authorization</w:t>
      </w:r>
    </w:p>
    <w:p w14:paraId="357A9368" w14:textId="77777777" w:rsidR="00543EE1" w:rsidRPr="00543EE1" w:rsidRDefault="00543EE1" w:rsidP="00543EE1">
      <w:r w:rsidRPr="00543EE1">
        <w:t>A service authorization (SA) is a request for a contractor to provide identified goods or services based on the terms and conditions specified in the authorization. An SA is the only valid authorization by which purchases are made. No services or goods may be provided to a customer without a valid, signed SA for the specific services or goods.</w:t>
      </w:r>
    </w:p>
    <w:p w14:paraId="3A75CC95" w14:textId="77777777" w:rsidR="00543EE1" w:rsidRPr="00543EE1" w:rsidRDefault="00543EE1" w:rsidP="00543EE1">
      <w:r w:rsidRPr="00543EE1">
        <w:t>If a contractor is issued an SA for a good or service that has prerequisites or requirements that have not been met, the contractor must inform the VR counselor that the contractor may not accept the issued SA to prevent being in noncompliance with the standards. For example, if a provider receives an SA for a service that requires an evaluation to be completed before service delivery, the provider must confirm whether the evaluation was completed and request a copy.  </w:t>
      </w:r>
    </w:p>
    <w:p w14:paraId="543634C3" w14:textId="77777777" w:rsidR="00543EE1" w:rsidRPr="00543EE1" w:rsidRDefault="00543EE1" w:rsidP="00543EE1">
      <w:r w:rsidRPr="00543EE1">
        <w:t>Authorized services must only be provided within the dates of the SA.</w:t>
      </w:r>
    </w:p>
    <w:p w14:paraId="3E93055D" w14:textId="77777777" w:rsidR="00543EE1" w:rsidRPr="00543EE1" w:rsidRDefault="00543EE1" w:rsidP="00543EE1">
      <w:r w:rsidRPr="00543EE1">
        <w:t>Each SA contains the following:</w:t>
      </w:r>
    </w:p>
    <w:p w14:paraId="2941A989" w14:textId="77777777" w:rsidR="00543EE1" w:rsidRPr="00543EE1" w:rsidRDefault="00543EE1" w:rsidP="00F14F3A">
      <w:pPr>
        <w:numPr>
          <w:ilvl w:val="0"/>
          <w:numId w:val="2"/>
        </w:numPr>
      </w:pPr>
      <w:r w:rsidRPr="00543EE1">
        <w:lastRenderedPageBreak/>
        <w:t>A start date and end date during which the services are to be provided or goods are to be ordered;</w:t>
      </w:r>
    </w:p>
    <w:p w14:paraId="5711C40F" w14:textId="77777777" w:rsidR="00543EE1" w:rsidRPr="00543EE1" w:rsidRDefault="00543EE1" w:rsidP="00F14F3A">
      <w:pPr>
        <w:numPr>
          <w:ilvl w:val="0"/>
          <w:numId w:val="2"/>
        </w:numPr>
      </w:pPr>
      <w:r w:rsidRPr="00543EE1">
        <w:t>A description of the services or goods to be provided;</w:t>
      </w:r>
    </w:p>
    <w:p w14:paraId="5F9B64BD" w14:textId="77777777" w:rsidR="00543EE1" w:rsidRPr="00543EE1" w:rsidRDefault="00543EE1" w:rsidP="00F14F3A">
      <w:pPr>
        <w:numPr>
          <w:ilvl w:val="0"/>
          <w:numId w:val="2"/>
        </w:numPr>
      </w:pPr>
      <w:r w:rsidRPr="00543EE1">
        <w:t>An authorized quantity; and</w:t>
      </w:r>
    </w:p>
    <w:p w14:paraId="67749913" w14:textId="77777777" w:rsidR="00543EE1" w:rsidRPr="00543EE1" w:rsidRDefault="00543EE1" w:rsidP="00F14F3A">
      <w:pPr>
        <w:numPr>
          <w:ilvl w:val="0"/>
          <w:numId w:val="2"/>
        </w:numPr>
      </w:pPr>
      <w:r w:rsidRPr="00543EE1">
        <w:t>A unit cost.</w:t>
      </w:r>
    </w:p>
    <w:p w14:paraId="7F2155C0" w14:textId="77777777" w:rsidR="00543EE1" w:rsidRPr="00543EE1" w:rsidRDefault="00543EE1" w:rsidP="00543EE1">
      <w:r w:rsidRPr="00543EE1">
        <w:t xml:space="preserve">An SA may include additional information in the comment section that define basic terms and provide supplemental information related to the services or goods being requested. Actions </w:t>
      </w:r>
      <w:proofErr w:type="gramStart"/>
      <w:r w:rsidRPr="00543EE1">
        <w:t>required of the contractor</w:t>
      </w:r>
      <w:proofErr w:type="gramEnd"/>
      <w:r w:rsidRPr="00543EE1">
        <w:t xml:space="preserve"> by the SA instructions must be completed before the contractor submits the invoice for payment.</w:t>
      </w:r>
    </w:p>
    <w:p w14:paraId="3CE39D83" w14:textId="3F7A5305" w:rsidR="00543EE1" w:rsidRPr="00543EE1" w:rsidRDefault="00543EE1" w:rsidP="00543EE1">
      <w:r w:rsidRPr="00543EE1">
        <w:t xml:space="preserve">If VR changes an SA in any manner, such as changing the service dates, quantity of service, or description of a good, a copy of the new, signed SA must be given to the contractor when the change is made. Before providing or </w:t>
      </w:r>
      <w:proofErr w:type="gramStart"/>
      <w:r w:rsidRPr="00543EE1">
        <w:t>to continue</w:t>
      </w:r>
      <w:proofErr w:type="gramEnd"/>
      <w:r w:rsidRPr="00543EE1">
        <w:t xml:space="preserve"> to provide the good or services, the contractor must contact the customer's VR counselor or ILS-OIB worker to ensure authorization is in place and valid.  If efforts to obtain an updated SA from VR staff have been unsuccessful, contact your </w:t>
      </w:r>
      <w:del w:id="1" w:author="Caillouet,Shelly" w:date="2026-08-19T13:18:00Z" w16du:dateUtc="2026-08-19T18:18:00Z">
        <w:r w:rsidRPr="00543EE1" w:rsidDel="00543EE1">
          <w:delText xml:space="preserve">regional </w:delText>
        </w:r>
      </w:del>
      <w:r w:rsidRPr="00543EE1">
        <w:t>Q or RPSS.</w:t>
      </w:r>
    </w:p>
    <w:p w14:paraId="031E80B0" w14:textId="77777777" w:rsidR="00543EE1" w:rsidRDefault="00543EE1" w:rsidP="00543EE1">
      <w:r w:rsidRPr="00543EE1">
        <w:t>The contractor must keep a copy of all SAs in the contractor's customer records.</w:t>
      </w:r>
    </w:p>
    <w:p w14:paraId="513C4927" w14:textId="455411E5" w:rsidR="00543EE1" w:rsidRPr="00543EE1" w:rsidRDefault="00543EE1" w:rsidP="00543EE1">
      <w:r>
        <w:t>…</w:t>
      </w:r>
    </w:p>
    <w:p w14:paraId="13540122" w14:textId="77777777" w:rsidR="00543EE1" w:rsidRPr="00543EE1" w:rsidRDefault="00543EE1" w:rsidP="00543EE1">
      <w:pPr>
        <w:rPr>
          <w:b/>
          <w:bCs/>
        </w:rPr>
      </w:pPr>
      <w:r w:rsidRPr="00543EE1">
        <w:rPr>
          <w:b/>
          <w:bCs/>
        </w:rPr>
        <w:t>3.6.1 Ongoing Monitoring</w:t>
      </w:r>
    </w:p>
    <w:p w14:paraId="18BC2CBA" w14:textId="31F2706D" w:rsidR="00543EE1" w:rsidRPr="00543EE1" w:rsidRDefault="00543EE1" w:rsidP="00543EE1">
      <w:r w:rsidRPr="00543EE1">
        <w:t xml:space="preserve">TWC staff members, including Contract Oversight, </w:t>
      </w:r>
      <w:del w:id="2" w:author="Caillouet,Shelly" w:date="2026-08-19T13:20:00Z" w16du:dateUtc="2026-08-19T18:20:00Z">
        <w:r w:rsidRPr="00543EE1" w:rsidDel="00543EE1">
          <w:delText>regional</w:delText>
        </w:r>
      </w:del>
      <w:ins w:id="3" w:author="Caillouet,Shelly" w:date="2026-08-19T13:20:00Z" w16du:dateUtc="2026-08-19T18:20:00Z">
        <w:r>
          <w:t xml:space="preserve"> state office</w:t>
        </w:r>
      </w:ins>
      <w:r w:rsidRPr="00543EE1">
        <w:t>, and field staff members, continuously monitor services provided to VR customers. Each provider may have formal liaisons assigned to answer questions about the standards and to perform routine monitoring reviews, and to ensure compliance with standards. Monitoring may include ongoing dialogue, observation, on-site visits, and reviews of case files.</w:t>
      </w:r>
    </w:p>
    <w:p w14:paraId="060C97F7" w14:textId="77777777" w:rsidR="00543EE1" w:rsidRPr="00543EE1" w:rsidRDefault="00543EE1" w:rsidP="00543EE1">
      <w:r w:rsidRPr="00543EE1">
        <w:t>TWC maintains negative and positive performance records on providers and may use the reviews to determine the risk of requiring formal monitoring and/or to determine whether a contract will be renewed or terminated.</w:t>
      </w:r>
    </w:p>
    <w:p w14:paraId="2C2EA1A5" w14:textId="77777777" w:rsidR="00543EE1" w:rsidRPr="00543EE1" w:rsidRDefault="00543EE1" w:rsidP="00543EE1">
      <w:pPr>
        <w:rPr>
          <w:b/>
          <w:bCs/>
        </w:rPr>
      </w:pPr>
      <w:r w:rsidRPr="00543EE1">
        <w:rPr>
          <w:b/>
          <w:bCs/>
        </w:rPr>
        <w:t>3.6.2 Compliance Monitoring</w:t>
      </w:r>
    </w:p>
    <w:p w14:paraId="13FBF24A" w14:textId="0F55C848" w:rsidR="00543EE1" w:rsidRPr="00543EE1" w:rsidRDefault="00543EE1" w:rsidP="00543EE1">
      <w:r w:rsidRPr="00543EE1">
        <w:t xml:space="preserve">All contractors are subject to the periodic monitoring of programmatic and financial compliance by TWC staff. Risk assessment tools are used at the state </w:t>
      </w:r>
      <w:del w:id="4" w:author="Caillouet,Shelly" w:date="2026-08-19T13:19:00Z" w16du:dateUtc="2026-08-19T18:19:00Z">
        <w:r w:rsidRPr="00543EE1" w:rsidDel="00543EE1">
          <w:delText xml:space="preserve">and regional </w:delText>
        </w:r>
      </w:del>
      <w:r w:rsidRPr="00543EE1">
        <w:t>level each fiscal year to identify VR contractors that will be monitored on-site during a 12-month period. Contractors not identified on the risk assessment may be monitored at the discretion of TWC.</w:t>
      </w:r>
    </w:p>
    <w:p w14:paraId="0528C2B2" w14:textId="72DA6A34" w:rsidR="0005611F" w:rsidRDefault="00543EE1">
      <w:r>
        <w:lastRenderedPageBreak/>
        <w:t>…</w:t>
      </w:r>
    </w:p>
    <w:sectPr w:rsidR="000561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30671"/>
    <w:multiLevelType w:val="multilevel"/>
    <w:tmpl w:val="75441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E145CA"/>
    <w:multiLevelType w:val="multilevel"/>
    <w:tmpl w:val="359E6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8937648">
    <w:abstractNumId w:val="1"/>
  </w:num>
  <w:num w:numId="2" w16cid:durableId="688724557">
    <w:abstractNumId w:val="0"/>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illouet,Shelly">
    <w15:presenceInfo w15:providerId="AD" w15:userId="S::shelly.caillouet@twc.texas.gov::e84b80fd-c23a-4f17-9fa1-ad1ddacdb9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EE1"/>
    <w:rsid w:val="00034529"/>
    <w:rsid w:val="0005611F"/>
    <w:rsid w:val="002604EA"/>
    <w:rsid w:val="003E6746"/>
    <w:rsid w:val="004C6D4C"/>
    <w:rsid w:val="004E16E2"/>
    <w:rsid w:val="00543EE1"/>
    <w:rsid w:val="00F14F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939E2"/>
  <w15:chartTrackingRefBased/>
  <w15:docId w15:val="{6DD68FDA-FC28-4368-B189-104E1BDD8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3E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3E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43E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43E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543E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543E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3E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3E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3E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3E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3E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43E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43E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543EE1"/>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543E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3E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3E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3EE1"/>
    <w:rPr>
      <w:rFonts w:eastAsiaTheme="majorEastAsia" w:cstheme="majorBidi"/>
      <w:color w:val="272727" w:themeColor="text1" w:themeTint="D8"/>
    </w:rPr>
  </w:style>
  <w:style w:type="paragraph" w:styleId="Title">
    <w:name w:val="Title"/>
    <w:basedOn w:val="Normal"/>
    <w:next w:val="Normal"/>
    <w:link w:val="TitleChar"/>
    <w:uiPriority w:val="10"/>
    <w:qFormat/>
    <w:rsid w:val="00543E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3E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3E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3E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3EE1"/>
    <w:pPr>
      <w:spacing w:before="160"/>
      <w:jc w:val="center"/>
    </w:pPr>
    <w:rPr>
      <w:i/>
      <w:iCs/>
      <w:color w:val="404040" w:themeColor="text1" w:themeTint="BF"/>
    </w:rPr>
  </w:style>
  <w:style w:type="character" w:customStyle="1" w:styleId="QuoteChar">
    <w:name w:val="Quote Char"/>
    <w:basedOn w:val="DefaultParagraphFont"/>
    <w:link w:val="Quote"/>
    <w:uiPriority w:val="29"/>
    <w:rsid w:val="00543EE1"/>
    <w:rPr>
      <w:i/>
      <w:iCs/>
      <w:color w:val="404040" w:themeColor="text1" w:themeTint="BF"/>
    </w:rPr>
  </w:style>
  <w:style w:type="paragraph" w:styleId="ListParagraph">
    <w:name w:val="List Paragraph"/>
    <w:basedOn w:val="Normal"/>
    <w:uiPriority w:val="34"/>
    <w:qFormat/>
    <w:rsid w:val="00543EE1"/>
    <w:pPr>
      <w:ind w:left="720"/>
      <w:contextualSpacing/>
    </w:pPr>
  </w:style>
  <w:style w:type="character" w:styleId="IntenseEmphasis">
    <w:name w:val="Intense Emphasis"/>
    <w:basedOn w:val="DefaultParagraphFont"/>
    <w:uiPriority w:val="21"/>
    <w:qFormat/>
    <w:rsid w:val="00543EE1"/>
    <w:rPr>
      <w:i/>
      <w:iCs/>
      <w:color w:val="0F4761" w:themeColor="accent1" w:themeShade="BF"/>
    </w:rPr>
  </w:style>
  <w:style w:type="paragraph" w:styleId="IntenseQuote">
    <w:name w:val="Intense Quote"/>
    <w:basedOn w:val="Normal"/>
    <w:next w:val="Normal"/>
    <w:link w:val="IntenseQuoteChar"/>
    <w:uiPriority w:val="30"/>
    <w:qFormat/>
    <w:rsid w:val="00543E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3EE1"/>
    <w:rPr>
      <w:i/>
      <w:iCs/>
      <w:color w:val="0F4761" w:themeColor="accent1" w:themeShade="BF"/>
    </w:rPr>
  </w:style>
  <w:style w:type="character" w:styleId="IntenseReference">
    <w:name w:val="Intense Reference"/>
    <w:basedOn w:val="DefaultParagraphFont"/>
    <w:uiPriority w:val="32"/>
    <w:qFormat/>
    <w:rsid w:val="00543EE1"/>
    <w:rPr>
      <w:b/>
      <w:bCs/>
      <w:smallCaps/>
      <w:color w:val="0F4761" w:themeColor="accent1" w:themeShade="BF"/>
      <w:spacing w:val="5"/>
    </w:rPr>
  </w:style>
  <w:style w:type="paragraph" w:customStyle="1" w:styleId="msonormal0">
    <w:name w:val="msonormal"/>
    <w:basedOn w:val="Normal"/>
    <w:rsid w:val="00543EE1"/>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543EE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543EE1"/>
    <w:rPr>
      <w:color w:val="0000FF"/>
      <w:u w:val="single"/>
    </w:rPr>
  </w:style>
  <w:style w:type="character" w:styleId="FollowedHyperlink">
    <w:name w:val="FollowedHyperlink"/>
    <w:basedOn w:val="DefaultParagraphFont"/>
    <w:uiPriority w:val="99"/>
    <w:semiHidden/>
    <w:unhideWhenUsed/>
    <w:rsid w:val="00543EE1"/>
    <w:rPr>
      <w:color w:val="800080"/>
      <w:u w:val="single"/>
    </w:rPr>
  </w:style>
  <w:style w:type="character" w:styleId="UnresolvedMention">
    <w:name w:val="Unresolved Mention"/>
    <w:basedOn w:val="DefaultParagraphFont"/>
    <w:uiPriority w:val="99"/>
    <w:semiHidden/>
    <w:unhideWhenUsed/>
    <w:rsid w:val="00543EE1"/>
    <w:rPr>
      <w:color w:val="605E5C"/>
      <w:shd w:val="clear" w:color="auto" w:fill="E1DFDD"/>
    </w:rPr>
  </w:style>
  <w:style w:type="paragraph" w:styleId="Revision">
    <w:name w:val="Revision"/>
    <w:hidden/>
    <w:uiPriority w:val="99"/>
    <w:semiHidden/>
    <w:rsid w:val="00543E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91984A3BD07E438BCF27F0A0E4CC59" ma:contentTypeVersion="16" ma:contentTypeDescription="Create a new document." ma:contentTypeScope="" ma:versionID="d9e11a3a1293357a458de44e2f1b25fc">
  <xsd:schema xmlns:xsd="http://www.w3.org/2001/XMLSchema" xmlns:xs="http://www.w3.org/2001/XMLSchema" xmlns:p="http://schemas.microsoft.com/office/2006/metadata/properties" xmlns:ns2="6bfde61a-94c1-42db-b4d1-79e5b3c6adc0" xmlns:ns3="58825e9e-cc90-40c0-979d-f08666619410" xmlns:ns4="041c5daf-9d3a-4e9a-b660-f4ef0b4e5805" targetNamespace="http://schemas.microsoft.com/office/2006/metadata/properties" ma:root="true" ma:fieldsID="68832a97d76245de4aa90c17116d8d6f" ns2:_="" ns3:_="" ns4:_="">
    <xsd:import namespace="6bfde61a-94c1-42db-b4d1-79e5b3c6adc0"/>
    <xsd:import namespace="58825e9e-cc90-40c0-979d-f08666619410"/>
    <xsd:import namespace="041c5daf-9d3a-4e9a-b660-f4ef0b4e5805"/>
    <xsd:element name="properties">
      <xsd:complexType>
        <xsd:sequence>
          <xsd:element name="documentManagement">
            <xsd:complexType>
              <xsd:all>
                <xsd:element ref="ns2:Comments" minOccurs="0"/>
                <xsd:element ref="ns2:MediaServiceMetadata" minOccurs="0"/>
                <xsd:element ref="ns2:MediaServiceFastMetadata" minOccurs="0"/>
                <xsd:element ref="ns2:Assignedto" minOccurs="0"/>
                <xsd:element ref="ns2:CheckedOut" minOccurs="0"/>
                <xsd:element ref="ns2:VerifiedPublication" minOccurs="0"/>
                <xsd:element ref="ns2:MediaServiceDateTaken" minOccurs="0"/>
                <xsd:element ref="ns2:MediaLengthInSeconds" minOccurs="0"/>
                <xsd:element ref="ns3:SharedWithUsers" minOccurs="0"/>
                <xsd:element ref="ns4: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de61a-94c1-42db-b4d1-79e5b3c6adc0" elementFormDefault="qualified">
    <xsd:import namespace="http://schemas.microsoft.com/office/2006/documentManagement/types"/>
    <xsd:import namespace="http://schemas.microsoft.com/office/infopath/2007/PartnerControls"/>
    <xsd:element name="Comments" ma:index="8" nillable="true" ma:displayName="Revision Desc" ma:format="Dropdown" ma:internalName="Comments">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Assignedto" ma:index="11" nillable="true" ma:displayName="Assigned to" ma:format="Dropdown" ma:list="UserInfo" ma:SharePointGroup="0"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heckedOut" ma:index="12" nillable="true" ma:displayName="Checked Out" ma:format="Dropdown" ma:internalName="CheckedOut">
      <xsd:simpleType>
        <xsd:restriction base="dms:Text">
          <xsd:maxLength value="255"/>
        </xsd:restriction>
      </xsd:simpleType>
    </xsd:element>
    <xsd:element name="VerifiedPublication" ma:index="13" nillable="true" ma:displayName="Verified Publication" ma:default="0" ma:description="Verified Publication" ma:format="Dropdown" ma:internalName="VerifiedPublication">
      <xsd:simpleType>
        <xsd:restriction base="dms:Boolea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825e9e-cc90-40c0-979d-f0866661941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41c5daf-9d3a-4e9a-b660-f4ef0b4e5805"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ifiedPublication xmlns="6bfde61a-94c1-42db-b4d1-79e5b3c6adc0">false</VerifiedPublication>
    <CheckedOut xmlns="6bfde61a-94c1-42db-b4d1-79e5b3c6adc0" xsi:nil="true"/>
    <Assignedto xmlns="6bfde61a-94c1-42db-b4d1-79e5b3c6adc0">
      <UserInfo>
        <DisplayName/>
        <AccountId xsi:nil="true"/>
        <AccountType/>
      </UserInfo>
    </Assignedto>
    <Comments xmlns="6bfde61a-94c1-42db-b4d1-79e5b3c6adc0">Updated references to regional office throughout chapter</Comments>
  </documentManagement>
</p:properties>
</file>

<file path=customXml/itemProps1.xml><?xml version="1.0" encoding="utf-8"?>
<ds:datastoreItem xmlns:ds="http://schemas.openxmlformats.org/officeDocument/2006/customXml" ds:itemID="{6453A7D4-310C-4CC4-8E53-CC48E2F7B4EA}"/>
</file>

<file path=customXml/itemProps2.xml><?xml version="1.0" encoding="utf-8"?>
<ds:datastoreItem xmlns:ds="http://schemas.openxmlformats.org/officeDocument/2006/customXml" ds:itemID="{45ECA4F7-FF13-4E34-94D1-FA270F8C5F46}"/>
</file>

<file path=customXml/itemProps3.xml><?xml version="1.0" encoding="utf-8"?>
<ds:datastoreItem xmlns:ds="http://schemas.openxmlformats.org/officeDocument/2006/customXml" ds:itemID="{4131282B-0A58-4D77-84ED-966E3E6868A6}"/>
</file>

<file path=docProps/app.xml><?xml version="1.0" encoding="utf-8"?>
<Properties xmlns="http://schemas.openxmlformats.org/officeDocument/2006/extended-properties" xmlns:vt="http://schemas.openxmlformats.org/officeDocument/2006/docPropsVTypes">
  <Template>Normal</Template>
  <TotalTime>10</TotalTime>
  <Pages>4</Pages>
  <Words>959</Words>
  <Characters>5467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Caillouet,Shelly</dc:creator>
  <cp:keywords/>
  <dc:description/>
  <cp:lastModifiedBy>Caillouet,Shelly</cp:lastModifiedBy>
  <cp:revision>1</cp:revision>
  <dcterms:created xsi:type="dcterms:W3CDTF">2026-08-19T18:17:00Z</dcterms:created>
  <dcterms:modified xsi:type="dcterms:W3CDTF">2026-08-19T18:28:00Z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0x0101000891984A3BD07E438BCF27F0A0E4CC59</vt:lpwstr>
  </property>
</Properties>
</file>