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DDE59D" w14:textId="7339CBB0" w:rsidR="00685AF2" w:rsidRDefault="00D23169" w:rsidP="00D23169">
      <w:pPr>
        <w:pStyle w:val="Heading1"/>
      </w:pPr>
      <w:bookmarkStart w:id="0" w:name="_GoBack"/>
      <w:bookmarkEnd w:id="0"/>
      <w:r>
        <w:t>VR Standards for Providers</w:t>
      </w:r>
      <w:r w:rsidR="00685AF2" w:rsidRPr="00B1507F">
        <w:t xml:space="preserve"> Chapter 7: Diabetes Self-Management Education Services</w:t>
      </w:r>
    </w:p>
    <w:p w14:paraId="62032F24" w14:textId="477B1691" w:rsidR="00431D5F" w:rsidRPr="00431D5F" w:rsidRDefault="00D23169" w:rsidP="00431D5F">
      <w:pPr>
        <w:rPr>
          <w:lang w:val="en"/>
        </w:rPr>
      </w:pPr>
      <w:r>
        <w:rPr>
          <w:lang w:val="en"/>
        </w:rPr>
        <w:t xml:space="preserve">Revisions effective </w:t>
      </w:r>
      <w:r w:rsidR="00C06986">
        <w:rPr>
          <w:lang w:val="en"/>
        </w:rPr>
        <w:t>September</w:t>
      </w:r>
      <w:r w:rsidR="00431D5F">
        <w:rPr>
          <w:lang w:val="en"/>
        </w:rPr>
        <w:t xml:space="preserve"> </w:t>
      </w:r>
      <w:r>
        <w:rPr>
          <w:lang w:val="en"/>
        </w:rPr>
        <w:t>3</w:t>
      </w:r>
      <w:r w:rsidR="00431D5F">
        <w:rPr>
          <w:lang w:val="en"/>
        </w:rPr>
        <w:t>, 2019</w:t>
      </w:r>
    </w:p>
    <w:p w14:paraId="2F345AFC" w14:textId="77777777" w:rsidR="00685AF2" w:rsidRPr="00B1507F" w:rsidRDefault="00685AF2" w:rsidP="00D23169">
      <w:pPr>
        <w:pStyle w:val="Heading2"/>
      </w:pPr>
      <w:r w:rsidRPr="00B1507F">
        <w:t>7.1 Overview of Diabetes Self-Management Education Services</w:t>
      </w:r>
    </w:p>
    <w:p w14:paraId="5B006A28" w14:textId="77777777" w:rsidR="00685AF2" w:rsidRPr="00B1507F" w:rsidRDefault="00685AF2" w:rsidP="0016161C">
      <w:pPr>
        <w:rPr>
          <w:rFonts w:cs="Arial"/>
          <w:lang w:val="en"/>
        </w:rPr>
      </w:pPr>
      <w:r w:rsidRPr="00B1507F">
        <w:rPr>
          <w:rFonts w:cs="Arial"/>
          <w:lang w:val="en"/>
        </w:rPr>
        <w:t>Diabetes self-management education is the process of developing the customer's knowledge, skills, and abilities that are necessary to manage diabetes and improve his or her health outcomes. Vocational Rehabilitation (VR) customers might require education about diabetes to address the cause of the disease. Diabetes self-management education provides adaptive techniques and/or equipment to help the customer self-manage his or her diabetes.</w:t>
      </w:r>
    </w:p>
    <w:p w14:paraId="39F555BA" w14:textId="4F7802E9" w:rsidR="00685AF2" w:rsidRPr="00B1507F" w:rsidRDefault="00685AF2" w:rsidP="0016161C">
      <w:pPr>
        <w:rPr>
          <w:rFonts w:cs="Arial"/>
          <w:lang w:val="en"/>
        </w:rPr>
      </w:pPr>
      <w:r w:rsidRPr="00B1507F">
        <w:rPr>
          <w:rFonts w:cs="Arial"/>
          <w:lang w:val="en"/>
        </w:rPr>
        <w:t>Diabetes self-management education services are based on the American Association of Diabetes Educator's</w:t>
      </w:r>
      <w:r w:rsidR="00845739">
        <w:rPr>
          <w:rFonts w:cs="Arial"/>
          <w:lang w:val="en"/>
        </w:rPr>
        <w:t xml:space="preserve"> </w:t>
      </w:r>
      <w:del w:id="1" w:author="Author">
        <w:r w:rsidR="00845739" w:rsidDel="00845739">
          <w:rPr>
            <w:lang w:val="en"/>
          </w:rPr>
          <w:delText>seven self-care behaviors</w:delText>
        </w:r>
      </w:del>
      <w:ins w:id="2" w:author="Author">
        <w:r w:rsidR="00374F18" w:rsidRPr="00B1507F">
          <w:rPr>
            <w:rFonts w:eastAsia="Times New Roman" w:cs="Arial"/>
            <w:lang w:val="en"/>
          </w:rPr>
          <w:t>7</w:t>
        </w:r>
        <w:r w:rsidR="00E04F3E">
          <w:rPr>
            <w:rFonts w:eastAsia="Times New Roman" w:cs="Arial"/>
            <w:lang w:val="en"/>
          </w:rPr>
          <w:t xml:space="preserve"> </w:t>
        </w:r>
        <w:r w:rsidR="00374F18" w:rsidRPr="00B1507F">
          <w:rPr>
            <w:rFonts w:eastAsia="Times New Roman" w:cs="Arial"/>
            <w:lang w:val="en"/>
          </w:rPr>
          <w:t>S</w:t>
        </w:r>
        <w:r w:rsidRPr="00B1507F">
          <w:rPr>
            <w:rFonts w:eastAsia="Times New Roman" w:cs="Arial"/>
            <w:lang w:val="en"/>
          </w:rPr>
          <w:t>elf-</w:t>
        </w:r>
        <w:r w:rsidR="00374F18" w:rsidRPr="00B1507F">
          <w:rPr>
            <w:rFonts w:eastAsia="Times New Roman" w:cs="Arial"/>
            <w:lang w:val="en"/>
          </w:rPr>
          <w:t>C</w:t>
        </w:r>
        <w:r w:rsidRPr="00B1507F">
          <w:rPr>
            <w:rFonts w:eastAsia="Times New Roman" w:cs="Arial"/>
            <w:lang w:val="en"/>
          </w:rPr>
          <w:t xml:space="preserve">are </w:t>
        </w:r>
        <w:proofErr w:type="spellStart"/>
        <w:r w:rsidR="00374F18" w:rsidRPr="00B1507F">
          <w:rPr>
            <w:rFonts w:eastAsia="Times New Roman" w:cs="Arial"/>
            <w:lang w:val="en"/>
          </w:rPr>
          <w:t>B</w:t>
        </w:r>
        <w:r w:rsidRPr="00B1507F">
          <w:rPr>
            <w:rFonts w:eastAsia="Times New Roman" w:cs="Arial"/>
            <w:lang w:val="en"/>
          </w:rPr>
          <w:t>ehaviors</w:t>
        </w:r>
        <w:r w:rsidR="00E04F3E" w:rsidRPr="00E04F3E">
          <w:rPr>
            <w:rFonts w:eastAsia="Times New Roman" w:cs="Arial"/>
            <w:vertAlign w:val="superscript"/>
            <w:lang w:val="en"/>
          </w:rPr>
          <w:t>TM</w:t>
        </w:r>
      </w:ins>
      <w:proofErr w:type="spellEnd"/>
      <w:r w:rsidRPr="00B1507F">
        <w:rPr>
          <w:rFonts w:cs="Arial"/>
          <w:lang w:val="en"/>
        </w:rPr>
        <w:t>, which are:</w:t>
      </w:r>
    </w:p>
    <w:p w14:paraId="13E68834" w14:textId="4F754946" w:rsidR="00685AF2" w:rsidRPr="00B1507F" w:rsidRDefault="00374F18" w:rsidP="00C06986">
      <w:pPr>
        <w:pStyle w:val="ListParagraph"/>
        <w:numPr>
          <w:ilvl w:val="0"/>
          <w:numId w:val="4"/>
        </w:numPr>
        <w:rPr>
          <w:rFonts w:cs="Arial"/>
          <w:lang w:val="en"/>
        </w:rPr>
      </w:pPr>
      <w:ins w:id="3" w:author="Author">
        <w:r w:rsidRPr="00B1507F">
          <w:rPr>
            <w:rFonts w:cs="Arial"/>
            <w:lang w:val="en"/>
          </w:rPr>
          <w:t xml:space="preserve">healthy </w:t>
        </w:r>
      </w:ins>
      <w:r w:rsidR="00685AF2" w:rsidRPr="00B1507F">
        <w:rPr>
          <w:rFonts w:cs="Arial"/>
          <w:lang w:val="en"/>
        </w:rPr>
        <w:t>eating</w:t>
      </w:r>
      <w:del w:id="4" w:author="Author">
        <w:r w:rsidR="00845739" w:rsidDel="00845739">
          <w:rPr>
            <w:rFonts w:cs="Arial"/>
            <w:lang w:val="en"/>
          </w:rPr>
          <w:delText xml:space="preserve"> healthfully</w:delText>
        </w:r>
      </w:del>
      <w:r w:rsidR="00685AF2" w:rsidRPr="00B1507F">
        <w:rPr>
          <w:rFonts w:cs="Arial"/>
          <w:lang w:val="en"/>
        </w:rPr>
        <w:t>;</w:t>
      </w:r>
    </w:p>
    <w:p w14:paraId="0E03FF3F" w14:textId="77777777" w:rsidR="00685AF2" w:rsidRPr="00B1507F" w:rsidRDefault="00685AF2" w:rsidP="00C06986">
      <w:pPr>
        <w:pStyle w:val="ListParagraph"/>
        <w:numPr>
          <w:ilvl w:val="0"/>
          <w:numId w:val="4"/>
        </w:numPr>
        <w:rPr>
          <w:rFonts w:cs="Arial"/>
          <w:lang w:val="en"/>
        </w:rPr>
      </w:pPr>
      <w:r w:rsidRPr="00B1507F">
        <w:rPr>
          <w:rFonts w:cs="Arial"/>
          <w:lang w:val="en"/>
        </w:rPr>
        <w:t>being active;</w:t>
      </w:r>
    </w:p>
    <w:p w14:paraId="4A63CAE2" w14:textId="77777777" w:rsidR="00685AF2" w:rsidRPr="00B1507F" w:rsidRDefault="00685AF2" w:rsidP="00C06986">
      <w:pPr>
        <w:pStyle w:val="ListParagraph"/>
        <w:numPr>
          <w:ilvl w:val="0"/>
          <w:numId w:val="4"/>
        </w:numPr>
        <w:rPr>
          <w:rFonts w:cs="Arial"/>
          <w:lang w:val="en"/>
        </w:rPr>
      </w:pPr>
      <w:r w:rsidRPr="00B1507F">
        <w:rPr>
          <w:rFonts w:cs="Arial"/>
          <w:lang w:val="en"/>
        </w:rPr>
        <w:t>monitoring;</w:t>
      </w:r>
    </w:p>
    <w:p w14:paraId="716B2660" w14:textId="77777777" w:rsidR="00685AF2" w:rsidRPr="00B1507F" w:rsidRDefault="00685AF2" w:rsidP="00C06986">
      <w:pPr>
        <w:pStyle w:val="ListParagraph"/>
        <w:numPr>
          <w:ilvl w:val="0"/>
          <w:numId w:val="4"/>
        </w:numPr>
        <w:rPr>
          <w:rFonts w:cs="Arial"/>
          <w:lang w:val="en"/>
        </w:rPr>
      </w:pPr>
      <w:r w:rsidRPr="00B1507F">
        <w:rPr>
          <w:rFonts w:cs="Arial"/>
          <w:lang w:val="en"/>
        </w:rPr>
        <w:t>taking medications;</w:t>
      </w:r>
    </w:p>
    <w:p w14:paraId="36AC2EC1" w14:textId="5B0C8E03" w:rsidR="00685AF2" w:rsidRPr="00B1507F" w:rsidRDefault="00374F18" w:rsidP="00C06986">
      <w:pPr>
        <w:pStyle w:val="ListParagraph"/>
        <w:numPr>
          <w:ilvl w:val="0"/>
          <w:numId w:val="4"/>
        </w:numPr>
        <w:rPr>
          <w:rFonts w:cs="Arial"/>
          <w:lang w:val="en"/>
        </w:rPr>
      </w:pPr>
      <w:ins w:id="5" w:author="Author">
        <w:r w:rsidRPr="00B1507F">
          <w:rPr>
            <w:rFonts w:cs="Arial"/>
            <w:lang w:val="en"/>
          </w:rPr>
          <w:t xml:space="preserve">healthy </w:t>
        </w:r>
      </w:ins>
      <w:r w:rsidR="00685AF2" w:rsidRPr="00B1507F">
        <w:rPr>
          <w:rFonts w:cs="Arial"/>
          <w:lang w:val="en"/>
        </w:rPr>
        <w:t>coping</w:t>
      </w:r>
      <w:del w:id="6" w:author="Author">
        <w:r w:rsidR="00845739" w:rsidDel="00845739">
          <w:rPr>
            <w:rFonts w:cs="Arial"/>
            <w:lang w:val="en"/>
          </w:rPr>
          <w:delText xml:space="preserve"> healthfully</w:delText>
        </w:r>
      </w:del>
      <w:r w:rsidR="00685AF2" w:rsidRPr="00B1507F">
        <w:rPr>
          <w:rFonts w:cs="Arial"/>
          <w:lang w:val="en"/>
        </w:rPr>
        <w:t>;</w:t>
      </w:r>
    </w:p>
    <w:p w14:paraId="068A81F3" w14:textId="77777777" w:rsidR="00685AF2" w:rsidRPr="00B1507F" w:rsidRDefault="00685AF2" w:rsidP="00C06986">
      <w:pPr>
        <w:pStyle w:val="ListParagraph"/>
        <w:numPr>
          <w:ilvl w:val="0"/>
          <w:numId w:val="4"/>
        </w:numPr>
        <w:rPr>
          <w:rFonts w:cs="Arial"/>
          <w:lang w:val="en"/>
        </w:rPr>
      </w:pPr>
      <w:r w:rsidRPr="00B1507F">
        <w:rPr>
          <w:rFonts w:cs="Arial"/>
          <w:lang w:val="en"/>
        </w:rPr>
        <w:t>problem solving; and</w:t>
      </w:r>
    </w:p>
    <w:p w14:paraId="0AA806F8" w14:textId="77777777" w:rsidR="00685AF2" w:rsidRPr="00B1507F" w:rsidRDefault="00685AF2" w:rsidP="00C06986">
      <w:pPr>
        <w:pStyle w:val="ListParagraph"/>
        <w:numPr>
          <w:ilvl w:val="0"/>
          <w:numId w:val="4"/>
        </w:numPr>
        <w:rPr>
          <w:rFonts w:cs="Arial"/>
          <w:lang w:val="en"/>
        </w:rPr>
      </w:pPr>
      <w:r w:rsidRPr="00B1507F">
        <w:rPr>
          <w:rFonts w:cs="Arial"/>
          <w:lang w:val="en"/>
        </w:rPr>
        <w:t>reducing risk.</w:t>
      </w:r>
    </w:p>
    <w:p w14:paraId="6B201AB4" w14:textId="77777777" w:rsidR="00685AF2" w:rsidRPr="00B1507F" w:rsidRDefault="00685AF2" w:rsidP="0016161C">
      <w:pPr>
        <w:rPr>
          <w:rFonts w:cs="Arial"/>
          <w:lang w:val="en"/>
        </w:rPr>
      </w:pPr>
      <w:r w:rsidRPr="00B1507F">
        <w:rPr>
          <w:rFonts w:cs="Arial"/>
          <w:lang w:val="en"/>
        </w:rPr>
        <w:t>The diabetes self-management education services are for customers who:</w:t>
      </w:r>
    </w:p>
    <w:p w14:paraId="49AD5796" w14:textId="77777777" w:rsidR="00685AF2" w:rsidRPr="00B1507F" w:rsidRDefault="00685AF2" w:rsidP="00C06986">
      <w:pPr>
        <w:pStyle w:val="ListParagraph"/>
        <w:numPr>
          <w:ilvl w:val="0"/>
          <w:numId w:val="5"/>
        </w:numPr>
        <w:rPr>
          <w:rFonts w:cs="Arial"/>
          <w:lang w:val="en"/>
        </w:rPr>
      </w:pPr>
      <w:r w:rsidRPr="00B1507F">
        <w:rPr>
          <w:rFonts w:cs="Arial"/>
          <w:lang w:val="en"/>
        </w:rPr>
        <w:t>are newly diagnosed;</w:t>
      </w:r>
    </w:p>
    <w:p w14:paraId="1A05FA6C" w14:textId="77777777" w:rsidR="00685AF2" w:rsidRPr="00B1507F" w:rsidRDefault="00685AF2" w:rsidP="00C06986">
      <w:pPr>
        <w:pStyle w:val="ListParagraph"/>
        <w:numPr>
          <w:ilvl w:val="0"/>
          <w:numId w:val="5"/>
        </w:numPr>
        <w:rPr>
          <w:rFonts w:cs="Arial"/>
          <w:lang w:val="en"/>
        </w:rPr>
      </w:pPr>
      <w:r w:rsidRPr="00B1507F">
        <w:rPr>
          <w:rFonts w:cs="Arial"/>
          <w:lang w:val="en"/>
        </w:rPr>
        <w:t>need surgery or a medical procedure and are at risk of further complications because of poor diabetes management;</w:t>
      </w:r>
    </w:p>
    <w:p w14:paraId="7264CE68" w14:textId="77777777" w:rsidR="00685AF2" w:rsidRPr="00B1507F" w:rsidRDefault="00685AF2" w:rsidP="00C06986">
      <w:pPr>
        <w:pStyle w:val="ListParagraph"/>
        <w:numPr>
          <w:ilvl w:val="0"/>
          <w:numId w:val="5"/>
        </w:numPr>
        <w:rPr>
          <w:rFonts w:cs="Arial"/>
          <w:lang w:val="en"/>
        </w:rPr>
      </w:pPr>
      <w:r w:rsidRPr="00B1507F">
        <w:rPr>
          <w:rFonts w:cs="Arial"/>
          <w:lang w:val="en"/>
        </w:rPr>
        <w:t>are unable to maintain employment because of their diabetes;</w:t>
      </w:r>
    </w:p>
    <w:p w14:paraId="204F6F6F" w14:textId="77777777" w:rsidR="00685AF2" w:rsidRPr="00B1507F" w:rsidRDefault="00685AF2" w:rsidP="00C06986">
      <w:pPr>
        <w:pStyle w:val="ListParagraph"/>
        <w:numPr>
          <w:ilvl w:val="0"/>
          <w:numId w:val="5"/>
        </w:numPr>
        <w:rPr>
          <w:rFonts w:cs="Arial"/>
          <w:lang w:val="en"/>
        </w:rPr>
      </w:pPr>
      <w:r w:rsidRPr="00B1507F">
        <w:rPr>
          <w:rFonts w:cs="Arial"/>
          <w:lang w:val="en"/>
        </w:rPr>
        <w:t>need additional training about diabetes management after losing their sight;</w:t>
      </w:r>
    </w:p>
    <w:p w14:paraId="2272AE59" w14:textId="77777777" w:rsidR="00685AF2" w:rsidRPr="00B1507F" w:rsidRDefault="00685AF2" w:rsidP="00C06986">
      <w:pPr>
        <w:pStyle w:val="ListParagraph"/>
        <w:numPr>
          <w:ilvl w:val="0"/>
          <w:numId w:val="5"/>
        </w:numPr>
        <w:rPr>
          <w:rFonts w:cs="Arial"/>
          <w:lang w:val="en"/>
        </w:rPr>
      </w:pPr>
      <w:r w:rsidRPr="00B1507F">
        <w:rPr>
          <w:rFonts w:cs="Arial"/>
          <w:lang w:val="en"/>
        </w:rPr>
        <w:t xml:space="preserve">must self-manage diabetes for admittance to training programs and for full participation in training such as that offered by the </w:t>
      </w:r>
      <w:proofErr w:type="spellStart"/>
      <w:r w:rsidRPr="00B1507F">
        <w:rPr>
          <w:rFonts w:cs="Arial"/>
          <w:lang w:val="en"/>
        </w:rPr>
        <w:t>Criss</w:t>
      </w:r>
      <w:proofErr w:type="spellEnd"/>
      <w:r w:rsidRPr="00B1507F">
        <w:rPr>
          <w:rFonts w:cs="Arial"/>
          <w:lang w:val="en"/>
        </w:rPr>
        <w:t xml:space="preserve"> Cole Rehabilitation Center; and/or</w:t>
      </w:r>
    </w:p>
    <w:p w14:paraId="24974894" w14:textId="77777777" w:rsidR="00685AF2" w:rsidRPr="00B1507F" w:rsidRDefault="00685AF2" w:rsidP="00C06986">
      <w:pPr>
        <w:pStyle w:val="ListParagraph"/>
        <w:numPr>
          <w:ilvl w:val="0"/>
          <w:numId w:val="5"/>
        </w:numPr>
        <w:rPr>
          <w:rFonts w:cs="Arial"/>
          <w:lang w:val="en"/>
        </w:rPr>
      </w:pPr>
      <w:r w:rsidRPr="00B1507F">
        <w:rPr>
          <w:rFonts w:cs="Arial"/>
          <w:lang w:val="en"/>
        </w:rPr>
        <w:t>cannot benefit from community-based educational programs; or</w:t>
      </w:r>
    </w:p>
    <w:p w14:paraId="5AC80ABD" w14:textId="77777777" w:rsidR="00685AF2" w:rsidRPr="00B1507F" w:rsidRDefault="00685AF2" w:rsidP="00C06986">
      <w:pPr>
        <w:pStyle w:val="ListParagraph"/>
        <w:numPr>
          <w:ilvl w:val="0"/>
          <w:numId w:val="5"/>
        </w:numPr>
        <w:rPr>
          <w:rFonts w:cs="Arial"/>
          <w:lang w:val="en"/>
        </w:rPr>
      </w:pPr>
      <w:r w:rsidRPr="00B1507F">
        <w:rPr>
          <w:rFonts w:cs="Arial"/>
          <w:lang w:val="en"/>
        </w:rPr>
        <w:t>have unique needs that cannot be met through medical providers paid through the Maximum Affordable Payment Schedule.</w:t>
      </w:r>
    </w:p>
    <w:p w14:paraId="4750DE9C" w14:textId="77777777" w:rsidR="00685AF2" w:rsidRPr="00B1507F" w:rsidRDefault="00685AF2" w:rsidP="00D23169">
      <w:pPr>
        <w:pStyle w:val="Heading2"/>
        <w:rPr>
          <w:lang w:val="en"/>
        </w:rPr>
      </w:pPr>
      <w:r w:rsidRPr="00B1507F">
        <w:rPr>
          <w:lang w:val="en"/>
        </w:rPr>
        <w:t>7.2 Staff Qualifications and Training</w:t>
      </w:r>
    </w:p>
    <w:p w14:paraId="2B5E1DDE" w14:textId="1E119B61" w:rsidR="00374F18" w:rsidRDefault="00685AF2" w:rsidP="0016161C">
      <w:pPr>
        <w:rPr>
          <w:ins w:id="7" w:author="Author"/>
          <w:rFonts w:cs="Arial"/>
          <w:lang w:val="en"/>
        </w:rPr>
      </w:pPr>
      <w:r w:rsidRPr="00B1507F">
        <w:rPr>
          <w:rFonts w:cs="Arial"/>
          <w:lang w:val="en"/>
        </w:rPr>
        <w:t xml:space="preserve">Before any services are provided, the service provider director must approve the </w:t>
      </w:r>
      <w:hyperlink r:id="rId10" w:history="1">
        <w:r w:rsidRPr="00B1507F">
          <w:rPr>
            <w:rFonts w:cs="Arial"/>
            <w:color w:val="0000FF"/>
            <w:u w:val="single"/>
            <w:lang w:val="en"/>
          </w:rPr>
          <w:t>VR3455, Provider Staff Information form</w:t>
        </w:r>
      </w:hyperlink>
      <w:r w:rsidRPr="00B1507F">
        <w:rPr>
          <w:rFonts w:cs="Arial"/>
          <w:lang w:val="en"/>
        </w:rPr>
        <w:t xml:space="preserve">, completed by staff such as a trainer and </w:t>
      </w:r>
      <w:r w:rsidRPr="00B1507F">
        <w:rPr>
          <w:rFonts w:cs="Arial"/>
          <w:lang w:val="en"/>
        </w:rPr>
        <w:lastRenderedPageBreak/>
        <w:t>aides, and submit the approved form to the provider's assigned contract manager and assigned regional program specialist. The VR3455 documents the provider's qualifications and provides evidence of meeting those qualifications</w:t>
      </w:r>
      <w:ins w:id="8" w:author="Author">
        <w:r w:rsidR="00374F18" w:rsidRPr="00B1507F">
          <w:rPr>
            <w:rFonts w:cs="Arial"/>
            <w:lang w:val="en"/>
          </w:rPr>
          <w:t xml:space="preserve"> by providing the:</w:t>
        </w:r>
      </w:ins>
    </w:p>
    <w:p w14:paraId="42FC91B3" w14:textId="77777777" w:rsidR="0098526E" w:rsidRPr="001D163D" w:rsidRDefault="0098526E" w:rsidP="001D163D">
      <w:pPr>
        <w:pStyle w:val="ListParagraph"/>
        <w:numPr>
          <w:ilvl w:val="0"/>
          <w:numId w:val="42"/>
        </w:numPr>
        <w:rPr>
          <w:ins w:id="9" w:author="Author"/>
          <w:lang w:val="en"/>
        </w:rPr>
      </w:pPr>
      <w:ins w:id="10" w:author="Author">
        <w:r w:rsidRPr="001D163D">
          <w:rPr>
            <w:lang w:val="en"/>
          </w:rPr>
          <w:t>provider’s staff résumé demonstrating diabetes education experience as an essential function of the job; and</w:t>
        </w:r>
      </w:ins>
    </w:p>
    <w:p w14:paraId="6E6E55D1" w14:textId="77777777" w:rsidR="0098526E" w:rsidRPr="001D163D" w:rsidRDefault="0098526E" w:rsidP="001D163D">
      <w:pPr>
        <w:pStyle w:val="ListParagraph"/>
        <w:numPr>
          <w:ilvl w:val="0"/>
          <w:numId w:val="42"/>
        </w:numPr>
        <w:rPr>
          <w:ins w:id="11" w:author="Author"/>
          <w:rFonts w:eastAsia="Times New Roman"/>
          <w:lang w:val="en"/>
        </w:rPr>
      </w:pPr>
      <w:ins w:id="12" w:author="Author">
        <w:r w:rsidRPr="001D163D">
          <w:rPr>
            <w:lang w:val="en"/>
          </w:rPr>
          <w:t>documentation of required continuing education hours on diabetes education topics.</w:t>
        </w:r>
      </w:ins>
    </w:p>
    <w:p w14:paraId="2309DFB1" w14:textId="77777777" w:rsidR="00963D1D" w:rsidRDefault="00963D1D" w:rsidP="00963D1D">
      <w:pPr>
        <w:pStyle w:val="Heading3"/>
        <w:rPr>
          <w:lang w:val="en"/>
        </w:rPr>
      </w:pPr>
      <w:r>
        <w:rPr>
          <w:lang w:val="en"/>
        </w:rPr>
        <w:t>7.2.1 Diabetes Educators</w:t>
      </w:r>
    </w:p>
    <w:p w14:paraId="63B35263" w14:textId="41A6474B" w:rsidR="0016161C" w:rsidRPr="00B1507F" w:rsidRDefault="0016161C" w:rsidP="0016161C">
      <w:pPr>
        <w:rPr>
          <w:rFonts w:eastAsia="Times New Roman" w:cs="Arial"/>
          <w:lang w:val="en"/>
        </w:rPr>
      </w:pPr>
      <w:r w:rsidRPr="00B1507F">
        <w:rPr>
          <w:rFonts w:eastAsia="Times New Roman" w:cs="Arial"/>
          <w:lang w:val="en"/>
        </w:rPr>
        <w:t>…</w:t>
      </w:r>
    </w:p>
    <w:p w14:paraId="716C9407" w14:textId="77777777" w:rsidR="00685AF2" w:rsidRPr="00B1507F" w:rsidRDefault="00685AF2" w:rsidP="00D23169">
      <w:pPr>
        <w:pStyle w:val="Heading2"/>
        <w:rPr>
          <w:lang w:val="en"/>
        </w:rPr>
      </w:pPr>
      <w:r w:rsidRPr="00B1507F">
        <w:rPr>
          <w:lang w:val="en"/>
        </w:rPr>
        <w:t>7.3 Assessment of Diabetes Self-Management</w:t>
      </w:r>
    </w:p>
    <w:p w14:paraId="24E40B5A" w14:textId="77777777" w:rsidR="00685AF2" w:rsidRPr="00B1507F" w:rsidRDefault="00685AF2" w:rsidP="00D23169">
      <w:pPr>
        <w:pStyle w:val="Heading3"/>
        <w:rPr>
          <w:lang w:val="en"/>
        </w:rPr>
      </w:pPr>
      <w:r w:rsidRPr="00B1507F">
        <w:rPr>
          <w:lang w:val="en"/>
        </w:rPr>
        <w:t>7.3.1 Service Description</w:t>
      </w:r>
    </w:p>
    <w:p w14:paraId="5F8EF4E5" w14:textId="77777777" w:rsidR="00685AF2" w:rsidRPr="00B1507F" w:rsidRDefault="00685AF2" w:rsidP="0016161C">
      <w:pPr>
        <w:rPr>
          <w:rFonts w:cs="Arial"/>
          <w:lang w:val="en"/>
        </w:rPr>
      </w:pPr>
      <w:r w:rsidRPr="00B1507F">
        <w:rPr>
          <w:rFonts w:cs="Arial"/>
          <w:lang w:val="en"/>
        </w:rPr>
        <w:t>A diabetes self-management assessment is the diabetes educator's evaluation of a customer's ability to manage the diabetes. The assessment must gather information about the customer's:</w:t>
      </w:r>
    </w:p>
    <w:p w14:paraId="0A55E3DD" w14:textId="77777777" w:rsidR="00685AF2" w:rsidRPr="00B1507F" w:rsidRDefault="00685AF2" w:rsidP="00C06986">
      <w:pPr>
        <w:pStyle w:val="ListParagraph"/>
        <w:numPr>
          <w:ilvl w:val="0"/>
          <w:numId w:val="6"/>
        </w:numPr>
        <w:rPr>
          <w:rFonts w:cs="Arial"/>
          <w:lang w:val="en"/>
        </w:rPr>
      </w:pPr>
      <w:r w:rsidRPr="00B1507F">
        <w:rPr>
          <w:rFonts w:cs="Arial"/>
          <w:lang w:val="en"/>
        </w:rPr>
        <w:t>medical history;</w:t>
      </w:r>
    </w:p>
    <w:p w14:paraId="1C1353A1" w14:textId="77777777" w:rsidR="00685AF2" w:rsidRPr="00B1507F" w:rsidRDefault="00685AF2" w:rsidP="00C06986">
      <w:pPr>
        <w:pStyle w:val="ListParagraph"/>
        <w:numPr>
          <w:ilvl w:val="0"/>
          <w:numId w:val="6"/>
        </w:numPr>
        <w:rPr>
          <w:rFonts w:cs="Arial"/>
          <w:lang w:val="en"/>
        </w:rPr>
      </w:pPr>
      <w:r w:rsidRPr="00B1507F">
        <w:rPr>
          <w:rFonts w:cs="Arial"/>
          <w:lang w:val="en"/>
        </w:rPr>
        <w:t>age;</w:t>
      </w:r>
    </w:p>
    <w:p w14:paraId="2C7BFFC3" w14:textId="77777777" w:rsidR="00685AF2" w:rsidRPr="00B1507F" w:rsidRDefault="00685AF2" w:rsidP="00C06986">
      <w:pPr>
        <w:pStyle w:val="ListParagraph"/>
        <w:numPr>
          <w:ilvl w:val="0"/>
          <w:numId w:val="6"/>
        </w:numPr>
        <w:rPr>
          <w:rFonts w:cs="Arial"/>
          <w:lang w:val="en"/>
        </w:rPr>
      </w:pPr>
      <w:r w:rsidRPr="00B1507F">
        <w:rPr>
          <w:rFonts w:cs="Arial"/>
          <w:lang w:val="en"/>
        </w:rPr>
        <w:t>cultural influences;</w:t>
      </w:r>
    </w:p>
    <w:p w14:paraId="2C0F9F21" w14:textId="77777777" w:rsidR="00685AF2" w:rsidRPr="00B1507F" w:rsidRDefault="00685AF2" w:rsidP="00C06986">
      <w:pPr>
        <w:pStyle w:val="ListParagraph"/>
        <w:numPr>
          <w:ilvl w:val="0"/>
          <w:numId w:val="6"/>
        </w:numPr>
        <w:rPr>
          <w:rFonts w:cs="Arial"/>
          <w:lang w:val="en"/>
        </w:rPr>
      </w:pPr>
      <w:r w:rsidRPr="00B1507F">
        <w:rPr>
          <w:rFonts w:cs="Arial"/>
          <w:lang w:val="en"/>
        </w:rPr>
        <w:t>beliefs and attitudes about maintaining good health; and</w:t>
      </w:r>
    </w:p>
    <w:p w14:paraId="6E586CCF" w14:textId="77777777" w:rsidR="00685AF2" w:rsidRPr="00B1507F" w:rsidRDefault="00685AF2" w:rsidP="00C06986">
      <w:pPr>
        <w:pStyle w:val="ListParagraph"/>
        <w:numPr>
          <w:ilvl w:val="0"/>
          <w:numId w:val="6"/>
        </w:numPr>
        <w:rPr>
          <w:rFonts w:cs="Arial"/>
          <w:lang w:val="en"/>
        </w:rPr>
      </w:pPr>
      <w:r w:rsidRPr="00B1507F">
        <w:rPr>
          <w:rFonts w:cs="Arial"/>
          <w:lang w:val="en"/>
        </w:rPr>
        <w:t>knowledge about diabetes.</w:t>
      </w:r>
    </w:p>
    <w:p w14:paraId="51532767" w14:textId="77777777" w:rsidR="00685AF2" w:rsidRPr="00B1507F" w:rsidRDefault="00685AF2" w:rsidP="0016161C">
      <w:pPr>
        <w:rPr>
          <w:rFonts w:cs="Arial"/>
          <w:lang w:val="en"/>
        </w:rPr>
      </w:pPr>
      <w:r w:rsidRPr="00B1507F">
        <w:rPr>
          <w:rFonts w:cs="Arial"/>
          <w:lang w:val="en"/>
        </w:rPr>
        <w:t>It is recommended that the diabetes educator use adaptive equipment and disposable supplies for demonstration during the assessment. The suggested items include:</w:t>
      </w:r>
    </w:p>
    <w:p w14:paraId="7E1B6AF6" w14:textId="77777777" w:rsidR="00685AF2" w:rsidRPr="00B1507F" w:rsidRDefault="00685AF2" w:rsidP="00C06986">
      <w:pPr>
        <w:pStyle w:val="ListParagraph"/>
        <w:numPr>
          <w:ilvl w:val="0"/>
          <w:numId w:val="7"/>
        </w:numPr>
        <w:rPr>
          <w:rFonts w:cs="Arial"/>
          <w:lang w:val="en"/>
        </w:rPr>
      </w:pPr>
      <w:r w:rsidRPr="00B1507F">
        <w:rPr>
          <w:rFonts w:cs="Arial"/>
          <w:lang w:val="en"/>
        </w:rPr>
        <w:t>a talking blood-glucose meter;</w:t>
      </w:r>
    </w:p>
    <w:p w14:paraId="7CE369AE" w14:textId="77777777" w:rsidR="00685AF2" w:rsidRPr="00B1507F" w:rsidRDefault="00685AF2" w:rsidP="00C06986">
      <w:pPr>
        <w:pStyle w:val="ListParagraph"/>
        <w:numPr>
          <w:ilvl w:val="0"/>
          <w:numId w:val="7"/>
        </w:numPr>
        <w:rPr>
          <w:rFonts w:cs="Arial"/>
          <w:lang w:val="en"/>
        </w:rPr>
      </w:pPr>
      <w:r w:rsidRPr="00B1507F">
        <w:rPr>
          <w:rFonts w:cs="Arial"/>
          <w:lang w:val="en"/>
        </w:rPr>
        <w:t>an insulin-measuring device, such as Count-A-Dose, which allows a blind or vision-impaired individual with diabetes to fill an insulin syringe without assistance;</w:t>
      </w:r>
    </w:p>
    <w:p w14:paraId="3B5A4467" w14:textId="77777777" w:rsidR="00685AF2" w:rsidRPr="00B1507F" w:rsidRDefault="00685AF2" w:rsidP="00C06986">
      <w:pPr>
        <w:pStyle w:val="ListParagraph"/>
        <w:numPr>
          <w:ilvl w:val="0"/>
          <w:numId w:val="7"/>
        </w:numPr>
        <w:rPr>
          <w:rFonts w:cs="Arial"/>
          <w:lang w:val="en"/>
        </w:rPr>
      </w:pPr>
      <w:r w:rsidRPr="00B1507F">
        <w:rPr>
          <w:rFonts w:cs="Arial"/>
          <w:lang w:val="en"/>
        </w:rPr>
        <w:t>a syringe magnifier;</w:t>
      </w:r>
    </w:p>
    <w:p w14:paraId="10FEF791" w14:textId="77777777" w:rsidR="00685AF2" w:rsidRPr="00B1507F" w:rsidRDefault="00685AF2" w:rsidP="00C06986">
      <w:pPr>
        <w:pStyle w:val="ListParagraph"/>
        <w:numPr>
          <w:ilvl w:val="0"/>
          <w:numId w:val="7"/>
        </w:numPr>
        <w:rPr>
          <w:rFonts w:cs="Arial"/>
          <w:lang w:val="en"/>
        </w:rPr>
      </w:pPr>
      <w:r w:rsidRPr="00B1507F">
        <w:rPr>
          <w:rFonts w:cs="Arial"/>
          <w:lang w:val="en"/>
        </w:rPr>
        <w:t>a portion-control plate, such as Meal Measure;</w:t>
      </w:r>
    </w:p>
    <w:p w14:paraId="206C287B" w14:textId="77777777" w:rsidR="00685AF2" w:rsidRPr="00B1507F" w:rsidRDefault="00685AF2" w:rsidP="00C06986">
      <w:pPr>
        <w:pStyle w:val="ListParagraph"/>
        <w:numPr>
          <w:ilvl w:val="0"/>
          <w:numId w:val="7"/>
        </w:numPr>
        <w:rPr>
          <w:rFonts w:cs="Arial"/>
          <w:lang w:val="en"/>
        </w:rPr>
      </w:pPr>
      <w:r w:rsidRPr="00B1507F">
        <w:rPr>
          <w:rFonts w:cs="Arial"/>
          <w:lang w:val="en"/>
        </w:rPr>
        <w:t>an insulin pen (or other injectable device for demonstration purposes);</w:t>
      </w:r>
    </w:p>
    <w:p w14:paraId="7059B000" w14:textId="77777777" w:rsidR="00685AF2" w:rsidRPr="00B1507F" w:rsidRDefault="00685AF2" w:rsidP="00C06986">
      <w:pPr>
        <w:pStyle w:val="ListParagraph"/>
        <w:numPr>
          <w:ilvl w:val="0"/>
          <w:numId w:val="7"/>
        </w:numPr>
        <w:rPr>
          <w:rFonts w:cs="Arial"/>
          <w:lang w:val="en"/>
        </w:rPr>
      </w:pPr>
      <w:r w:rsidRPr="00B1507F">
        <w:rPr>
          <w:rFonts w:cs="Arial"/>
          <w:lang w:val="en"/>
        </w:rPr>
        <w:t>a talking blood-pressure monitor; and</w:t>
      </w:r>
    </w:p>
    <w:p w14:paraId="3BC1EE7B" w14:textId="77777777" w:rsidR="00685AF2" w:rsidRPr="00B1507F" w:rsidRDefault="00685AF2" w:rsidP="00C06986">
      <w:pPr>
        <w:pStyle w:val="ListParagraph"/>
        <w:numPr>
          <w:ilvl w:val="0"/>
          <w:numId w:val="7"/>
        </w:numPr>
        <w:rPr>
          <w:rFonts w:cs="Arial"/>
          <w:lang w:val="en"/>
        </w:rPr>
      </w:pPr>
      <w:r w:rsidRPr="00B1507F">
        <w:rPr>
          <w:rFonts w:cs="Arial"/>
          <w:lang w:val="en"/>
        </w:rPr>
        <w:t>disposable supplies such as test strips, syringes, and insulin.</w:t>
      </w:r>
    </w:p>
    <w:p w14:paraId="19E6AF8A" w14:textId="77777777" w:rsidR="00685AF2" w:rsidRPr="00B1507F" w:rsidRDefault="00685AF2" w:rsidP="0016161C">
      <w:pPr>
        <w:rPr>
          <w:rFonts w:cs="Arial"/>
          <w:lang w:val="en"/>
        </w:rPr>
      </w:pPr>
      <w:r w:rsidRPr="00B1507F">
        <w:rPr>
          <w:rFonts w:cs="Arial"/>
          <w:lang w:val="en"/>
        </w:rPr>
        <w:t>The customer and instructor develop an education and support plan that is created from evidence-based approaches for effective health communication and education while taking into consideration the customer's barriers to self-management, abilities, and expectations as well as information from the diabetes self-management assessment. (ADA, 2016)</w:t>
      </w:r>
    </w:p>
    <w:p w14:paraId="41E90638" w14:textId="77777777" w:rsidR="00685AF2" w:rsidRPr="00B1507F" w:rsidRDefault="00685AF2" w:rsidP="0016161C">
      <w:pPr>
        <w:rPr>
          <w:rFonts w:cs="Arial"/>
          <w:lang w:val="en"/>
        </w:rPr>
      </w:pPr>
      <w:r w:rsidRPr="00B1507F">
        <w:rPr>
          <w:rFonts w:cs="Arial"/>
          <w:lang w:val="en"/>
        </w:rPr>
        <w:lastRenderedPageBreak/>
        <w:t>The initial diabetes self-management assessment helps the diabetes educator recommend the skills training from which the customer would benefit. The training areas include information and skills relating to:</w:t>
      </w:r>
    </w:p>
    <w:p w14:paraId="23A057F4" w14:textId="77777777" w:rsidR="00685AF2" w:rsidRPr="00B1507F" w:rsidRDefault="00685AF2" w:rsidP="00C06986">
      <w:pPr>
        <w:pStyle w:val="ListParagraph"/>
        <w:numPr>
          <w:ilvl w:val="0"/>
          <w:numId w:val="8"/>
        </w:numPr>
        <w:rPr>
          <w:rFonts w:cs="Arial"/>
          <w:lang w:val="en"/>
        </w:rPr>
      </w:pPr>
      <w:r w:rsidRPr="00B1507F">
        <w:rPr>
          <w:rFonts w:cs="Arial"/>
          <w:lang w:val="en"/>
        </w:rPr>
        <w:t>an overview of the pathophysiology of diabetes;</w:t>
      </w:r>
    </w:p>
    <w:p w14:paraId="595AFBAA" w14:textId="77777777" w:rsidR="00685AF2" w:rsidRPr="00B1507F" w:rsidRDefault="00685AF2" w:rsidP="00C06986">
      <w:pPr>
        <w:pStyle w:val="ListParagraph"/>
        <w:numPr>
          <w:ilvl w:val="0"/>
          <w:numId w:val="8"/>
        </w:numPr>
        <w:rPr>
          <w:rFonts w:cs="Arial"/>
          <w:lang w:val="en"/>
        </w:rPr>
      </w:pPr>
      <w:r w:rsidRPr="00B1507F">
        <w:rPr>
          <w:rFonts w:cs="Arial"/>
          <w:lang w:val="en"/>
        </w:rPr>
        <w:t>nutrition;</w:t>
      </w:r>
    </w:p>
    <w:p w14:paraId="1275824D" w14:textId="77777777" w:rsidR="00685AF2" w:rsidRPr="00B1507F" w:rsidRDefault="00685AF2" w:rsidP="00C06986">
      <w:pPr>
        <w:pStyle w:val="ListParagraph"/>
        <w:numPr>
          <w:ilvl w:val="0"/>
          <w:numId w:val="8"/>
        </w:numPr>
        <w:rPr>
          <w:rFonts w:cs="Arial"/>
          <w:lang w:val="en"/>
        </w:rPr>
      </w:pPr>
      <w:r w:rsidRPr="00B1507F">
        <w:rPr>
          <w:rFonts w:cs="Arial"/>
          <w:lang w:val="en"/>
        </w:rPr>
        <w:t>exercise and activity;</w:t>
      </w:r>
    </w:p>
    <w:p w14:paraId="411479C5" w14:textId="77777777" w:rsidR="00685AF2" w:rsidRPr="00B1507F" w:rsidRDefault="00685AF2" w:rsidP="00C06986">
      <w:pPr>
        <w:pStyle w:val="ListParagraph"/>
        <w:numPr>
          <w:ilvl w:val="0"/>
          <w:numId w:val="8"/>
        </w:numPr>
        <w:rPr>
          <w:rFonts w:cs="Arial"/>
          <w:lang w:val="en"/>
        </w:rPr>
      </w:pPr>
      <w:r w:rsidRPr="00B1507F">
        <w:rPr>
          <w:rFonts w:cs="Arial"/>
          <w:lang w:val="en"/>
        </w:rPr>
        <w:t>blood-glucose monitoring and how to use the monitoring results;</w:t>
      </w:r>
    </w:p>
    <w:p w14:paraId="49906471" w14:textId="77777777" w:rsidR="00685AF2" w:rsidRPr="00B1507F" w:rsidRDefault="00685AF2" w:rsidP="00C06986">
      <w:pPr>
        <w:pStyle w:val="ListParagraph"/>
        <w:numPr>
          <w:ilvl w:val="0"/>
          <w:numId w:val="8"/>
        </w:numPr>
        <w:rPr>
          <w:rFonts w:cs="Arial"/>
          <w:lang w:val="en"/>
        </w:rPr>
      </w:pPr>
      <w:r w:rsidRPr="00B1507F">
        <w:rPr>
          <w:rFonts w:cs="Arial"/>
          <w:lang w:val="en"/>
        </w:rPr>
        <w:t>diabetes-related complications;</w:t>
      </w:r>
    </w:p>
    <w:p w14:paraId="436A0FC7" w14:textId="77777777" w:rsidR="00685AF2" w:rsidRPr="00B1507F" w:rsidRDefault="00685AF2" w:rsidP="00C06986">
      <w:pPr>
        <w:pStyle w:val="ListParagraph"/>
        <w:numPr>
          <w:ilvl w:val="0"/>
          <w:numId w:val="8"/>
        </w:numPr>
        <w:rPr>
          <w:rFonts w:cs="Arial"/>
          <w:lang w:val="en"/>
        </w:rPr>
      </w:pPr>
      <w:r w:rsidRPr="00B1507F">
        <w:rPr>
          <w:rFonts w:cs="Arial"/>
          <w:lang w:val="en"/>
        </w:rPr>
        <w:t>management of sick days;</w:t>
      </w:r>
    </w:p>
    <w:p w14:paraId="56EC1F22" w14:textId="77777777" w:rsidR="00685AF2" w:rsidRPr="00B1507F" w:rsidRDefault="00685AF2" w:rsidP="00C06986">
      <w:pPr>
        <w:pStyle w:val="ListParagraph"/>
        <w:numPr>
          <w:ilvl w:val="0"/>
          <w:numId w:val="8"/>
        </w:numPr>
        <w:rPr>
          <w:rFonts w:cs="Arial"/>
          <w:lang w:val="en"/>
        </w:rPr>
      </w:pPr>
      <w:r w:rsidRPr="00B1507F">
        <w:rPr>
          <w:rFonts w:cs="Arial"/>
          <w:lang w:val="en"/>
        </w:rPr>
        <w:t>medical treatment;</w:t>
      </w:r>
    </w:p>
    <w:p w14:paraId="3B732D06" w14:textId="77777777" w:rsidR="00685AF2" w:rsidRPr="00B1507F" w:rsidRDefault="00685AF2" w:rsidP="00C06986">
      <w:pPr>
        <w:pStyle w:val="ListParagraph"/>
        <w:numPr>
          <w:ilvl w:val="0"/>
          <w:numId w:val="8"/>
        </w:numPr>
        <w:rPr>
          <w:rFonts w:cs="Arial"/>
          <w:lang w:val="en"/>
        </w:rPr>
      </w:pPr>
      <w:r w:rsidRPr="00B1507F">
        <w:rPr>
          <w:rFonts w:cs="Arial"/>
          <w:lang w:val="en"/>
        </w:rPr>
        <w:t>medication;</w:t>
      </w:r>
    </w:p>
    <w:p w14:paraId="4C931892" w14:textId="77777777" w:rsidR="00685AF2" w:rsidRPr="00B1507F" w:rsidRDefault="00685AF2" w:rsidP="00C06986">
      <w:pPr>
        <w:pStyle w:val="ListParagraph"/>
        <w:numPr>
          <w:ilvl w:val="0"/>
          <w:numId w:val="8"/>
        </w:numPr>
        <w:rPr>
          <w:rFonts w:cs="Arial"/>
          <w:lang w:val="en"/>
        </w:rPr>
      </w:pPr>
      <w:r w:rsidRPr="00B1507F">
        <w:rPr>
          <w:rFonts w:cs="Arial"/>
          <w:lang w:val="en"/>
        </w:rPr>
        <w:t>foot, skin, and dental care;</w:t>
      </w:r>
    </w:p>
    <w:p w14:paraId="42226744" w14:textId="77777777" w:rsidR="00685AF2" w:rsidRPr="00B1507F" w:rsidRDefault="00685AF2" w:rsidP="00C06986">
      <w:pPr>
        <w:pStyle w:val="ListParagraph"/>
        <w:numPr>
          <w:ilvl w:val="0"/>
          <w:numId w:val="8"/>
        </w:numPr>
        <w:rPr>
          <w:rFonts w:cs="Arial"/>
          <w:lang w:val="en"/>
        </w:rPr>
      </w:pPr>
      <w:r w:rsidRPr="00B1507F">
        <w:rPr>
          <w:rFonts w:cs="Arial"/>
          <w:lang w:val="en"/>
        </w:rPr>
        <w:t>preconception care, pregnancy, and gestational diabetes, if applicable;</w:t>
      </w:r>
    </w:p>
    <w:p w14:paraId="3CE06775" w14:textId="77777777" w:rsidR="00685AF2" w:rsidRPr="00B1507F" w:rsidRDefault="00685AF2" w:rsidP="00C06986">
      <w:pPr>
        <w:pStyle w:val="ListParagraph"/>
        <w:numPr>
          <w:ilvl w:val="0"/>
          <w:numId w:val="8"/>
        </w:numPr>
        <w:rPr>
          <w:rFonts w:cs="Arial"/>
          <w:lang w:val="en"/>
        </w:rPr>
      </w:pPr>
      <w:r w:rsidRPr="00B1507F">
        <w:rPr>
          <w:rFonts w:cs="Arial"/>
          <w:lang w:val="en"/>
        </w:rPr>
        <w:t>insulin;</w:t>
      </w:r>
    </w:p>
    <w:p w14:paraId="07EDBF7C" w14:textId="77777777" w:rsidR="00685AF2" w:rsidRPr="00B1507F" w:rsidRDefault="00685AF2" w:rsidP="00C06986">
      <w:pPr>
        <w:pStyle w:val="ListParagraph"/>
        <w:numPr>
          <w:ilvl w:val="0"/>
          <w:numId w:val="8"/>
        </w:numPr>
        <w:rPr>
          <w:rFonts w:cs="Arial"/>
          <w:lang w:val="en"/>
        </w:rPr>
      </w:pPr>
      <w:r w:rsidRPr="00B1507F">
        <w:rPr>
          <w:rFonts w:cs="Arial"/>
          <w:lang w:val="en"/>
        </w:rPr>
        <w:t>use of the health care system;</w:t>
      </w:r>
    </w:p>
    <w:p w14:paraId="46D7B291" w14:textId="77777777" w:rsidR="00685AF2" w:rsidRPr="00B1507F" w:rsidRDefault="00685AF2" w:rsidP="00C06986">
      <w:pPr>
        <w:pStyle w:val="ListParagraph"/>
        <w:numPr>
          <w:ilvl w:val="0"/>
          <w:numId w:val="8"/>
        </w:numPr>
        <w:rPr>
          <w:rFonts w:cs="Arial"/>
          <w:lang w:val="en"/>
        </w:rPr>
      </w:pPr>
      <w:r w:rsidRPr="00B1507F">
        <w:rPr>
          <w:rFonts w:cs="Arial"/>
          <w:lang w:val="en"/>
        </w:rPr>
        <w:t>community resources;</w:t>
      </w:r>
    </w:p>
    <w:p w14:paraId="5BEA3932" w14:textId="77777777" w:rsidR="00685AF2" w:rsidRPr="00B1507F" w:rsidRDefault="00685AF2" w:rsidP="00C06986">
      <w:pPr>
        <w:pStyle w:val="ListParagraph"/>
        <w:numPr>
          <w:ilvl w:val="0"/>
          <w:numId w:val="8"/>
        </w:numPr>
        <w:rPr>
          <w:rFonts w:cs="Arial"/>
          <w:lang w:val="en"/>
        </w:rPr>
      </w:pPr>
      <w:r w:rsidRPr="00B1507F">
        <w:rPr>
          <w:rFonts w:cs="Arial"/>
          <w:lang w:val="en"/>
        </w:rPr>
        <w:t>stress and psychosocial adjustment;</w:t>
      </w:r>
    </w:p>
    <w:p w14:paraId="43A108CF" w14:textId="77777777" w:rsidR="00685AF2" w:rsidRPr="00B1507F" w:rsidRDefault="00685AF2" w:rsidP="00C06986">
      <w:pPr>
        <w:pStyle w:val="ListParagraph"/>
        <w:numPr>
          <w:ilvl w:val="0"/>
          <w:numId w:val="8"/>
        </w:numPr>
        <w:rPr>
          <w:rFonts w:cs="Arial"/>
          <w:lang w:val="en"/>
        </w:rPr>
      </w:pPr>
      <w:r w:rsidRPr="00B1507F">
        <w:rPr>
          <w:rFonts w:cs="Arial"/>
          <w:lang w:val="en"/>
        </w:rPr>
        <w:t>goal setting;</w:t>
      </w:r>
    </w:p>
    <w:p w14:paraId="13DBB848" w14:textId="77777777" w:rsidR="00685AF2" w:rsidRPr="00B1507F" w:rsidRDefault="00685AF2" w:rsidP="00C06986">
      <w:pPr>
        <w:pStyle w:val="ListParagraph"/>
        <w:numPr>
          <w:ilvl w:val="0"/>
          <w:numId w:val="8"/>
        </w:numPr>
        <w:rPr>
          <w:rFonts w:cs="Arial"/>
          <w:lang w:val="en"/>
        </w:rPr>
      </w:pPr>
      <w:r w:rsidRPr="00B1507F">
        <w:rPr>
          <w:rFonts w:cs="Arial"/>
          <w:lang w:val="en"/>
        </w:rPr>
        <w:t>employment aspects and/or barriers related to diabetes; and</w:t>
      </w:r>
    </w:p>
    <w:p w14:paraId="6F3955C7" w14:textId="77777777" w:rsidR="00685AF2" w:rsidRPr="00B1507F" w:rsidRDefault="00685AF2" w:rsidP="00C06986">
      <w:pPr>
        <w:pStyle w:val="ListParagraph"/>
        <w:numPr>
          <w:ilvl w:val="0"/>
          <w:numId w:val="8"/>
        </w:numPr>
        <w:rPr>
          <w:rFonts w:cs="Arial"/>
          <w:lang w:val="en"/>
        </w:rPr>
      </w:pPr>
      <w:r w:rsidRPr="00B1507F">
        <w:rPr>
          <w:rFonts w:cs="Arial"/>
          <w:lang w:val="en"/>
        </w:rPr>
        <w:t>adaptive diabetes self-management equipment and tools.</w:t>
      </w:r>
    </w:p>
    <w:p w14:paraId="059CB945" w14:textId="04D2AA12" w:rsidR="00685AF2" w:rsidRPr="00B1507F" w:rsidRDefault="00374F18" w:rsidP="0016161C">
      <w:pPr>
        <w:rPr>
          <w:rFonts w:cs="Arial"/>
          <w:lang w:val="en"/>
        </w:rPr>
      </w:pPr>
      <w:ins w:id="13" w:author="Author">
        <w:r w:rsidRPr="00B1507F">
          <w:rPr>
            <w:rFonts w:cs="Arial"/>
            <w:lang w:val="en"/>
          </w:rPr>
          <w:t>The initial assessment should evaluate all the above topics. The training plan should recognize the partial or complete deficits in self-management knowledge and identify the specific deficits that should be addressed</w:t>
        </w:r>
        <w:r w:rsidR="00845739">
          <w:rPr>
            <w:rFonts w:cs="Arial"/>
            <w:lang w:val="en"/>
          </w:rPr>
          <w:t>.</w:t>
        </w:r>
        <w:r w:rsidRPr="00B1507F">
          <w:rPr>
            <w:rFonts w:cs="Arial"/>
            <w:lang w:val="en"/>
          </w:rPr>
          <w:t xml:space="preserve"> </w:t>
        </w:r>
      </w:ins>
      <w:r w:rsidR="00685AF2" w:rsidRPr="00B1507F">
        <w:rPr>
          <w:rFonts w:cs="Arial"/>
          <w:lang w:val="en"/>
        </w:rPr>
        <w:t>If the results of the initial diabetes self-management assessment warrant, training may begin immediately if:</w:t>
      </w:r>
    </w:p>
    <w:p w14:paraId="687C36D9" w14:textId="77777777" w:rsidR="00685AF2" w:rsidRPr="00B1507F" w:rsidRDefault="00685AF2" w:rsidP="00C06986">
      <w:pPr>
        <w:pStyle w:val="ListParagraph"/>
        <w:numPr>
          <w:ilvl w:val="0"/>
          <w:numId w:val="9"/>
        </w:numPr>
        <w:rPr>
          <w:rFonts w:cs="Arial"/>
          <w:lang w:val="en"/>
        </w:rPr>
      </w:pPr>
      <w:r w:rsidRPr="00B1507F">
        <w:rPr>
          <w:rFonts w:cs="Arial"/>
          <w:lang w:val="en"/>
        </w:rPr>
        <w:t>an initial diabetes self-management assessment was conducted in the previous 12 months;</w:t>
      </w:r>
    </w:p>
    <w:p w14:paraId="0051182D" w14:textId="77777777" w:rsidR="00685AF2" w:rsidRPr="00B1507F" w:rsidRDefault="00685AF2" w:rsidP="00C06986">
      <w:pPr>
        <w:pStyle w:val="ListParagraph"/>
        <w:numPr>
          <w:ilvl w:val="0"/>
          <w:numId w:val="9"/>
        </w:numPr>
        <w:rPr>
          <w:rFonts w:cs="Arial"/>
          <w:lang w:val="en"/>
        </w:rPr>
      </w:pPr>
      <w:r w:rsidRPr="00B1507F">
        <w:rPr>
          <w:rFonts w:cs="Arial"/>
          <w:lang w:val="en"/>
        </w:rPr>
        <w:t xml:space="preserve">no </w:t>
      </w:r>
      <w:proofErr w:type="gramStart"/>
      <w:r w:rsidRPr="00B1507F">
        <w:rPr>
          <w:rFonts w:cs="Arial"/>
          <w:lang w:val="en"/>
        </w:rPr>
        <w:t>significant change</w:t>
      </w:r>
      <w:proofErr w:type="gramEnd"/>
      <w:r w:rsidRPr="00B1507F">
        <w:rPr>
          <w:rFonts w:cs="Arial"/>
          <w:lang w:val="en"/>
        </w:rPr>
        <w:t xml:space="preserve"> to the customer's medical status, including no new medications or new complications, has occurred;</w:t>
      </w:r>
    </w:p>
    <w:p w14:paraId="421914B2" w14:textId="77777777" w:rsidR="00685AF2" w:rsidRPr="00B1507F" w:rsidRDefault="00685AF2" w:rsidP="00C06986">
      <w:pPr>
        <w:pStyle w:val="ListParagraph"/>
        <w:numPr>
          <w:ilvl w:val="0"/>
          <w:numId w:val="9"/>
        </w:numPr>
        <w:rPr>
          <w:rFonts w:cs="Arial"/>
          <w:lang w:val="en"/>
        </w:rPr>
      </w:pPr>
      <w:r w:rsidRPr="00B1507F">
        <w:rPr>
          <w:rFonts w:cs="Arial"/>
          <w:lang w:val="en"/>
        </w:rPr>
        <w:t>a service authorization has been issued; and</w:t>
      </w:r>
    </w:p>
    <w:p w14:paraId="573BB9CB" w14:textId="77777777" w:rsidR="00685AF2" w:rsidRPr="00B1507F" w:rsidRDefault="00685AF2" w:rsidP="00C06986">
      <w:pPr>
        <w:pStyle w:val="ListParagraph"/>
        <w:numPr>
          <w:ilvl w:val="0"/>
          <w:numId w:val="9"/>
        </w:numPr>
        <w:rPr>
          <w:rFonts w:cs="Arial"/>
          <w:lang w:val="en"/>
        </w:rPr>
      </w:pPr>
      <w:r w:rsidRPr="00B1507F">
        <w:rPr>
          <w:rFonts w:cs="Arial"/>
          <w:lang w:val="en"/>
        </w:rPr>
        <w:t>the service provider has adequate information to begin skills training based on the results of the Initial Diabetes Self-Management Assessment.</w:t>
      </w:r>
    </w:p>
    <w:p w14:paraId="295393C3" w14:textId="59413675" w:rsidR="00374F18" w:rsidRDefault="00374F18" w:rsidP="00AD3BB4">
      <w:pPr>
        <w:rPr>
          <w:ins w:id="14" w:author="Author"/>
          <w:rFonts w:cs="Arial"/>
          <w:lang w:val="en"/>
        </w:rPr>
      </w:pPr>
      <w:ins w:id="15" w:author="Author">
        <w:r w:rsidRPr="00B1507F">
          <w:rPr>
            <w:rFonts w:cs="Arial"/>
            <w:lang w:val="en"/>
          </w:rPr>
          <w:t>Should the provider of the diabetes education training be different from the provider who conducted the initial assessment, the VR2888, Diabetes Self-Management Education Assessment and the VR2901, Diabetes Self-Management Pre and Post Assessment should be reviewed by the new provider prior to initiating diabetes education training.</w:t>
        </w:r>
      </w:ins>
    </w:p>
    <w:p w14:paraId="35D2FCD2" w14:textId="091643F1" w:rsidR="00845739" w:rsidRPr="00B1507F" w:rsidRDefault="00845739" w:rsidP="00AD3BB4">
      <w:pPr>
        <w:rPr>
          <w:ins w:id="16" w:author="Author"/>
          <w:rFonts w:cs="Arial"/>
          <w:lang w:val="en"/>
        </w:rPr>
      </w:pPr>
      <w:ins w:id="17" w:author="Author">
        <w:r w:rsidRPr="00845739">
          <w:rPr>
            <w:rFonts w:cs="Arial"/>
            <w:lang w:val="en"/>
          </w:rPr>
          <w:t>If the new diabetes educator does not agree with the original assessment recommendations, a consultation between the VR counselor, new diabetes educator, and state office program specialist for diabetes education is scheduled to establish an agreement on appropriate diabetes education for the VR customer.</w:t>
        </w:r>
      </w:ins>
    </w:p>
    <w:p w14:paraId="7CB64305" w14:textId="77777777" w:rsidR="00DA2939" w:rsidRDefault="00DA2939" w:rsidP="00DA2939">
      <w:pPr>
        <w:pStyle w:val="Heading3"/>
        <w:rPr>
          <w:rFonts w:ascii="Times New Roman" w:hAnsi="Times New Roman"/>
          <w:sz w:val="27"/>
          <w:szCs w:val="27"/>
          <w:lang w:val="en"/>
        </w:rPr>
      </w:pPr>
      <w:r>
        <w:rPr>
          <w:lang w:val="en"/>
        </w:rPr>
        <w:lastRenderedPageBreak/>
        <w:t>7.3.2 Process and Procedure</w:t>
      </w:r>
    </w:p>
    <w:p w14:paraId="0A3585EA" w14:textId="77777777" w:rsidR="00685AF2" w:rsidRPr="00970334" w:rsidRDefault="006265D1" w:rsidP="00685AF2">
      <w:pPr>
        <w:rPr>
          <w:rFonts w:eastAsia="Times New Roman" w:cs="Arial"/>
          <w:lang w:val="en"/>
        </w:rPr>
      </w:pPr>
      <w:r w:rsidRPr="00970334">
        <w:rPr>
          <w:rFonts w:eastAsia="Times New Roman" w:cs="Arial"/>
          <w:bCs/>
          <w:lang w:val="en"/>
        </w:rPr>
        <w:t>…</w:t>
      </w:r>
    </w:p>
    <w:p w14:paraId="425F14A9" w14:textId="77777777" w:rsidR="00685AF2" w:rsidRPr="00B1507F" w:rsidRDefault="00685AF2" w:rsidP="00D23169">
      <w:pPr>
        <w:pStyle w:val="Heading3"/>
        <w:rPr>
          <w:lang w:val="en"/>
        </w:rPr>
      </w:pPr>
      <w:r w:rsidRPr="00B1507F">
        <w:rPr>
          <w:lang w:val="en"/>
        </w:rPr>
        <w:t>7.3.3 Education and Support Plan</w:t>
      </w:r>
    </w:p>
    <w:p w14:paraId="5BD66A6F" w14:textId="77777777" w:rsidR="00685AF2" w:rsidRPr="00B1507F" w:rsidRDefault="00685AF2" w:rsidP="0016161C">
      <w:pPr>
        <w:rPr>
          <w:rFonts w:cs="Arial"/>
          <w:lang w:val="en"/>
        </w:rPr>
      </w:pPr>
      <w:r w:rsidRPr="00B1507F">
        <w:rPr>
          <w:rFonts w:cs="Arial"/>
          <w:lang w:val="en"/>
        </w:rPr>
        <w:t xml:space="preserve">The diabetes educator develops a written education and support plan in the Overall Recommendations section of </w:t>
      </w:r>
      <w:hyperlink r:id="rId11" w:history="1">
        <w:r w:rsidRPr="00B1507F">
          <w:rPr>
            <w:rFonts w:cs="Arial"/>
            <w:color w:val="0000FF"/>
            <w:u w:val="single"/>
            <w:lang w:val="en"/>
          </w:rPr>
          <w:t>VR2888, Diabetes Self-Management Education Assessment</w:t>
        </w:r>
      </w:hyperlink>
      <w:r w:rsidRPr="00B1507F">
        <w:rPr>
          <w:rFonts w:cs="Arial"/>
          <w:lang w:val="en"/>
        </w:rPr>
        <w:t>.</w:t>
      </w:r>
    </w:p>
    <w:p w14:paraId="4BBE14CB" w14:textId="77777777" w:rsidR="00685AF2" w:rsidRPr="00B1507F" w:rsidRDefault="00685AF2" w:rsidP="0016161C">
      <w:pPr>
        <w:rPr>
          <w:rFonts w:cs="Arial"/>
          <w:lang w:val="en"/>
        </w:rPr>
      </w:pPr>
      <w:r w:rsidRPr="00B1507F">
        <w:rPr>
          <w:rFonts w:cs="Arial"/>
          <w:lang w:val="en"/>
        </w:rPr>
        <w:t>VR staff and the diabetes educator ensure that the education and support plan is appropriate, based on the customer's:</w:t>
      </w:r>
    </w:p>
    <w:p w14:paraId="56307BDF" w14:textId="77777777" w:rsidR="00685AF2" w:rsidRPr="00B1507F" w:rsidRDefault="00685AF2" w:rsidP="00C06986">
      <w:pPr>
        <w:pStyle w:val="ListParagraph"/>
        <w:numPr>
          <w:ilvl w:val="0"/>
          <w:numId w:val="10"/>
        </w:numPr>
        <w:rPr>
          <w:rFonts w:cs="Arial"/>
          <w:lang w:val="en"/>
        </w:rPr>
      </w:pPr>
      <w:r w:rsidRPr="00B1507F">
        <w:rPr>
          <w:rFonts w:cs="Arial"/>
          <w:lang w:val="en"/>
        </w:rPr>
        <w:t>age;</w:t>
      </w:r>
    </w:p>
    <w:p w14:paraId="1D0D08D5" w14:textId="77777777" w:rsidR="00685AF2" w:rsidRPr="00B1507F" w:rsidRDefault="00685AF2" w:rsidP="00C06986">
      <w:pPr>
        <w:pStyle w:val="ListParagraph"/>
        <w:numPr>
          <w:ilvl w:val="0"/>
          <w:numId w:val="10"/>
        </w:numPr>
        <w:rPr>
          <w:rFonts w:cs="Arial"/>
          <w:lang w:val="en"/>
        </w:rPr>
      </w:pPr>
      <w:r w:rsidRPr="00B1507F">
        <w:rPr>
          <w:rFonts w:cs="Arial"/>
          <w:lang w:val="en"/>
        </w:rPr>
        <w:t>type of diabetes (1 or 2);</w:t>
      </w:r>
    </w:p>
    <w:p w14:paraId="18189FA9" w14:textId="77777777" w:rsidR="00685AF2" w:rsidRPr="00B1507F" w:rsidRDefault="00685AF2" w:rsidP="00C06986">
      <w:pPr>
        <w:pStyle w:val="ListParagraph"/>
        <w:numPr>
          <w:ilvl w:val="0"/>
          <w:numId w:val="10"/>
        </w:numPr>
        <w:rPr>
          <w:rFonts w:cs="Arial"/>
          <w:lang w:val="en"/>
        </w:rPr>
      </w:pPr>
      <w:r w:rsidRPr="00B1507F">
        <w:rPr>
          <w:rFonts w:cs="Arial"/>
          <w:lang w:val="en"/>
        </w:rPr>
        <w:t>history of diabetes;</w:t>
      </w:r>
    </w:p>
    <w:p w14:paraId="03B1C66D" w14:textId="77777777" w:rsidR="00685AF2" w:rsidRPr="00B1507F" w:rsidRDefault="00685AF2" w:rsidP="00C06986">
      <w:pPr>
        <w:pStyle w:val="ListParagraph"/>
        <w:numPr>
          <w:ilvl w:val="0"/>
          <w:numId w:val="10"/>
        </w:numPr>
        <w:rPr>
          <w:rFonts w:cs="Arial"/>
          <w:lang w:val="en"/>
        </w:rPr>
      </w:pPr>
      <w:r w:rsidRPr="00B1507F">
        <w:rPr>
          <w:rFonts w:cs="Arial"/>
          <w:lang w:val="en"/>
        </w:rPr>
        <w:t>cultural influences;</w:t>
      </w:r>
    </w:p>
    <w:p w14:paraId="561607A2" w14:textId="77777777" w:rsidR="00685AF2" w:rsidRPr="00B1507F" w:rsidRDefault="00685AF2" w:rsidP="00C06986">
      <w:pPr>
        <w:pStyle w:val="ListParagraph"/>
        <w:numPr>
          <w:ilvl w:val="0"/>
          <w:numId w:val="10"/>
        </w:numPr>
        <w:rPr>
          <w:rFonts w:cs="Arial"/>
          <w:lang w:val="en"/>
        </w:rPr>
      </w:pPr>
      <w:r w:rsidRPr="00B1507F">
        <w:rPr>
          <w:rFonts w:cs="Arial"/>
          <w:lang w:val="en"/>
        </w:rPr>
        <w:t>learning abilities; and</w:t>
      </w:r>
    </w:p>
    <w:p w14:paraId="262FA8FF" w14:textId="77777777" w:rsidR="00685AF2" w:rsidRPr="00B1507F" w:rsidRDefault="00685AF2" w:rsidP="00C06986">
      <w:pPr>
        <w:pStyle w:val="ListParagraph"/>
        <w:numPr>
          <w:ilvl w:val="0"/>
          <w:numId w:val="10"/>
        </w:numPr>
        <w:rPr>
          <w:rFonts w:cs="Arial"/>
          <w:lang w:val="en"/>
        </w:rPr>
      </w:pPr>
      <w:r w:rsidRPr="00B1507F">
        <w:rPr>
          <w:rFonts w:cs="Arial"/>
          <w:lang w:val="en"/>
        </w:rPr>
        <w:t>disability.</w:t>
      </w:r>
    </w:p>
    <w:p w14:paraId="0D72FBA2" w14:textId="051209EB" w:rsidR="00685AF2" w:rsidRPr="00B1507F" w:rsidRDefault="00685AF2" w:rsidP="0016161C">
      <w:pPr>
        <w:rPr>
          <w:rFonts w:cs="Arial"/>
          <w:lang w:val="en"/>
        </w:rPr>
      </w:pPr>
      <w:r w:rsidRPr="00B1507F">
        <w:rPr>
          <w:rFonts w:cs="Arial"/>
          <w:lang w:val="en"/>
        </w:rPr>
        <w:t>Diabetes educators must use the talking blood-glucose meter recommended by</w:t>
      </w:r>
      <w:r w:rsidR="009A235B" w:rsidRPr="00B1507F">
        <w:rPr>
          <w:rFonts w:cs="Arial"/>
          <w:lang w:val="en"/>
        </w:rPr>
        <w:t xml:space="preserve"> </w:t>
      </w:r>
      <w:del w:id="18" w:author="Author">
        <w:r w:rsidR="00135120" w:rsidDel="00135120">
          <w:rPr>
            <w:rFonts w:cs="Arial"/>
            <w:lang w:val="en"/>
          </w:rPr>
          <w:delText>VR</w:delText>
        </w:r>
      </w:del>
      <w:ins w:id="19" w:author="Author">
        <w:r w:rsidR="009A235B" w:rsidRPr="00B1507F">
          <w:rPr>
            <w:rFonts w:cs="Arial"/>
            <w:lang w:val="en"/>
          </w:rPr>
          <w:t>the</w:t>
        </w:r>
        <w:r w:rsidRPr="00B1507F">
          <w:rPr>
            <w:rFonts w:cs="Arial"/>
            <w:lang w:val="en"/>
          </w:rPr>
          <w:t xml:space="preserve"> VR</w:t>
        </w:r>
        <w:r w:rsidR="009A235B" w:rsidRPr="00B1507F">
          <w:rPr>
            <w:rFonts w:cs="Arial"/>
            <w:lang w:val="en"/>
          </w:rPr>
          <w:t xml:space="preserve"> state office diabetes program specialist</w:t>
        </w:r>
      </w:ins>
      <w:r w:rsidRPr="00B1507F">
        <w:rPr>
          <w:rFonts w:cs="Arial"/>
          <w:lang w:val="en"/>
        </w:rPr>
        <w:t xml:space="preserve"> to:</w:t>
      </w:r>
    </w:p>
    <w:p w14:paraId="0F2C23C9" w14:textId="77777777" w:rsidR="00685AF2" w:rsidRPr="00B1507F" w:rsidRDefault="00685AF2" w:rsidP="00C06986">
      <w:pPr>
        <w:pStyle w:val="ListParagraph"/>
        <w:numPr>
          <w:ilvl w:val="0"/>
          <w:numId w:val="11"/>
        </w:numPr>
        <w:rPr>
          <w:rFonts w:cs="Arial"/>
          <w:lang w:val="en"/>
        </w:rPr>
      </w:pPr>
      <w:r w:rsidRPr="00B1507F">
        <w:rPr>
          <w:rFonts w:cs="Arial"/>
          <w:lang w:val="en"/>
        </w:rPr>
        <w:t>assess the customer's glucose (blood sugar) level;</w:t>
      </w:r>
    </w:p>
    <w:p w14:paraId="2B6596C2" w14:textId="77777777" w:rsidR="00685AF2" w:rsidRPr="00B1507F" w:rsidRDefault="00685AF2" w:rsidP="00C06986">
      <w:pPr>
        <w:pStyle w:val="ListParagraph"/>
        <w:numPr>
          <w:ilvl w:val="0"/>
          <w:numId w:val="11"/>
        </w:numPr>
        <w:rPr>
          <w:rFonts w:cs="Arial"/>
          <w:lang w:val="en"/>
        </w:rPr>
      </w:pPr>
      <w:r w:rsidRPr="00B1507F">
        <w:rPr>
          <w:rFonts w:cs="Arial"/>
          <w:lang w:val="en"/>
        </w:rPr>
        <w:t>assess the customer's understanding of how to check blood sugar properly; and</w:t>
      </w:r>
    </w:p>
    <w:p w14:paraId="735567EA" w14:textId="77777777" w:rsidR="00685AF2" w:rsidRPr="00B1507F" w:rsidRDefault="00685AF2" w:rsidP="00C06986">
      <w:pPr>
        <w:pStyle w:val="ListParagraph"/>
        <w:numPr>
          <w:ilvl w:val="0"/>
          <w:numId w:val="11"/>
        </w:numPr>
        <w:rPr>
          <w:rFonts w:cs="Arial"/>
          <w:lang w:val="en"/>
        </w:rPr>
      </w:pPr>
      <w:r w:rsidRPr="00B1507F">
        <w:rPr>
          <w:rFonts w:cs="Arial"/>
          <w:lang w:val="en"/>
        </w:rPr>
        <w:t>provide skills training to the customer.</w:t>
      </w:r>
    </w:p>
    <w:p w14:paraId="2E807B3D" w14:textId="77777777" w:rsidR="00685AF2" w:rsidRPr="00B1507F" w:rsidRDefault="00685AF2" w:rsidP="0016161C">
      <w:pPr>
        <w:rPr>
          <w:rFonts w:cs="Arial"/>
          <w:lang w:val="en"/>
        </w:rPr>
      </w:pPr>
      <w:r w:rsidRPr="00B1507F">
        <w:rPr>
          <w:rFonts w:cs="Arial"/>
          <w:lang w:val="en"/>
        </w:rPr>
        <w:t>If the diabetes educator recommends using a different type of talking meter, the VR diabetes program specialist must authorize the purchase before the equipment is purchased and skills training occurs.</w:t>
      </w:r>
    </w:p>
    <w:p w14:paraId="12049720" w14:textId="77777777" w:rsidR="00685AF2" w:rsidRPr="00B1507F" w:rsidRDefault="00685AF2" w:rsidP="0016161C">
      <w:pPr>
        <w:rPr>
          <w:rFonts w:cs="Arial"/>
          <w:lang w:val="en"/>
        </w:rPr>
      </w:pPr>
      <w:r w:rsidRPr="00B1507F">
        <w:rPr>
          <w:rFonts w:cs="Arial"/>
          <w:lang w:val="en"/>
        </w:rPr>
        <w:t>The diabetes educator completes the assessment of the customer's ability to manage the diabetes and makes recommendations for training, equipment, and services using VR2888, Diabetes Self-Management Education Assessment. The assessment report must be submitted to VR within 35 days of completion of the assessment.</w:t>
      </w:r>
    </w:p>
    <w:p w14:paraId="5526506F" w14:textId="77777777" w:rsidR="00374F18" w:rsidRPr="00B1507F" w:rsidRDefault="00374F18" w:rsidP="00AD3BB4">
      <w:pPr>
        <w:rPr>
          <w:ins w:id="20" w:author="Author"/>
          <w:rFonts w:cs="Arial"/>
          <w:sz w:val="22"/>
        </w:rPr>
      </w:pPr>
      <w:ins w:id="21" w:author="Author">
        <w:r w:rsidRPr="00B1507F">
          <w:rPr>
            <w:rFonts w:cs="Arial"/>
          </w:rPr>
          <w:t>Behavior change goal setting empowers the customer to fully engage in personal problem solving to change behavior and improve outcomes.  Using person centered, informed decision making, the diabetes educator guides the customer in the skill of goal setting by assisting them to</w:t>
        </w:r>
      </w:ins>
    </w:p>
    <w:p w14:paraId="39E899CD" w14:textId="77777777" w:rsidR="00374F18" w:rsidRPr="00B1507F" w:rsidRDefault="00374F18" w:rsidP="00C06986">
      <w:pPr>
        <w:pStyle w:val="ListParagraph"/>
        <w:numPr>
          <w:ilvl w:val="0"/>
          <w:numId w:val="12"/>
        </w:numPr>
        <w:rPr>
          <w:ins w:id="22" w:author="Author"/>
          <w:rFonts w:cs="Arial"/>
        </w:rPr>
      </w:pPr>
      <w:ins w:id="23" w:author="Author">
        <w:r w:rsidRPr="00B1507F">
          <w:rPr>
            <w:rFonts w:cs="Arial"/>
          </w:rPr>
          <w:t xml:space="preserve">select an activity that best suits the customer’s self-management needs, </w:t>
        </w:r>
      </w:ins>
    </w:p>
    <w:p w14:paraId="2B612165" w14:textId="77777777" w:rsidR="00374F18" w:rsidRPr="00B1507F" w:rsidRDefault="00374F18" w:rsidP="00C06986">
      <w:pPr>
        <w:pStyle w:val="ListParagraph"/>
        <w:numPr>
          <w:ilvl w:val="0"/>
          <w:numId w:val="12"/>
        </w:numPr>
        <w:rPr>
          <w:ins w:id="24" w:author="Author"/>
          <w:rFonts w:cs="Arial"/>
        </w:rPr>
      </w:pPr>
      <w:ins w:id="25" w:author="Author">
        <w:r w:rsidRPr="00B1507F">
          <w:rPr>
            <w:rFonts w:cs="Arial"/>
          </w:rPr>
          <w:t>help the customer identify strategies and resources for success as well as barriers, and  </w:t>
        </w:r>
      </w:ins>
    </w:p>
    <w:p w14:paraId="484AE3F3" w14:textId="77777777" w:rsidR="00374F18" w:rsidRPr="00B1507F" w:rsidRDefault="00374F18" w:rsidP="00C06986">
      <w:pPr>
        <w:pStyle w:val="ListParagraph"/>
        <w:numPr>
          <w:ilvl w:val="0"/>
          <w:numId w:val="12"/>
        </w:numPr>
        <w:rPr>
          <w:ins w:id="26" w:author="Author"/>
          <w:rFonts w:cs="Arial"/>
        </w:rPr>
      </w:pPr>
      <w:ins w:id="27" w:author="Author">
        <w:r w:rsidRPr="00B1507F">
          <w:rPr>
            <w:rFonts w:cs="Arial"/>
          </w:rPr>
          <w:t xml:space="preserve">plan a course to achieve the goal.  </w:t>
        </w:r>
      </w:ins>
    </w:p>
    <w:p w14:paraId="7C17CD52" w14:textId="77777777" w:rsidR="00374F18" w:rsidRPr="00B1507F" w:rsidRDefault="00374F18" w:rsidP="00AD3BB4">
      <w:pPr>
        <w:rPr>
          <w:ins w:id="28" w:author="Author"/>
          <w:rFonts w:cs="Arial"/>
        </w:rPr>
      </w:pPr>
      <w:ins w:id="29" w:author="Author">
        <w:r w:rsidRPr="00B1507F">
          <w:rPr>
            <w:rFonts w:cs="Arial"/>
            <w:lang w:val="en"/>
          </w:rPr>
          <w:lastRenderedPageBreak/>
          <w:t xml:space="preserve">An initial behavior change goal must be set at the initial assessment.  This is the customer’s goal and action plan.  </w:t>
        </w:r>
      </w:ins>
    </w:p>
    <w:p w14:paraId="382CC025" w14:textId="77777777" w:rsidR="00685AF2" w:rsidRPr="00B1507F" w:rsidRDefault="00685AF2" w:rsidP="0016161C">
      <w:pPr>
        <w:rPr>
          <w:rFonts w:cs="Arial"/>
          <w:lang w:val="en"/>
        </w:rPr>
      </w:pPr>
      <w:r w:rsidRPr="00B1507F">
        <w:rPr>
          <w:rFonts w:cs="Arial"/>
          <w:lang w:val="en"/>
        </w:rPr>
        <w:t>If the diabetes educator cannot schedule the visit with the customer to initiate the assessment within three calendar weeks, then the educator must notify the VR counselor by email, paper mail, or fax. VR may determine that it is necessary to cancel the service authorization and identify a new provider.</w:t>
      </w:r>
    </w:p>
    <w:p w14:paraId="27D420F0" w14:textId="77777777" w:rsidR="00685AF2" w:rsidRPr="00B1507F" w:rsidRDefault="00685AF2" w:rsidP="00D23169">
      <w:pPr>
        <w:pStyle w:val="Heading3"/>
        <w:rPr>
          <w:lang w:val="en"/>
        </w:rPr>
      </w:pPr>
      <w:r w:rsidRPr="00B1507F">
        <w:rPr>
          <w:lang w:val="en"/>
        </w:rPr>
        <w:t>7.3.4 Outcomes Required for Payment</w:t>
      </w:r>
    </w:p>
    <w:p w14:paraId="77AFFCBE" w14:textId="7B223B33" w:rsidR="00685AF2" w:rsidRPr="00B1507F" w:rsidRDefault="00685AF2" w:rsidP="0016161C">
      <w:pPr>
        <w:rPr>
          <w:rFonts w:cs="Arial"/>
          <w:lang w:val="en"/>
        </w:rPr>
      </w:pPr>
      <w:r w:rsidRPr="00B1507F">
        <w:rPr>
          <w:rFonts w:cs="Arial"/>
          <w:lang w:val="en"/>
        </w:rPr>
        <w:t>The diabetes educator documents the</w:t>
      </w:r>
      <w:r w:rsidR="00374F18" w:rsidRPr="00B1507F">
        <w:rPr>
          <w:rFonts w:cs="Arial"/>
          <w:lang w:val="en"/>
        </w:rPr>
        <w:t xml:space="preserve"> </w:t>
      </w:r>
      <w:ins w:id="30" w:author="Author">
        <w:r w:rsidR="00135120">
          <w:rPr>
            <w:rFonts w:cs="Arial"/>
            <w:lang w:val="en"/>
          </w:rPr>
          <w:t>two</w:t>
        </w:r>
        <w:r w:rsidR="00374F18" w:rsidRPr="00B1507F">
          <w:rPr>
            <w:rFonts w:cs="Arial"/>
            <w:lang w:val="en"/>
          </w:rPr>
          <w:t>-hour</w:t>
        </w:r>
        <w:r w:rsidRPr="00B1507F">
          <w:rPr>
            <w:rFonts w:cs="Arial"/>
            <w:lang w:val="en"/>
          </w:rPr>
          <w:t xml:space="preserve"> </w:t>
        </w:r>
      </w:ins>
      <w:r w:rsidRPr="00B1507F">
        <w:rPr>
          <w:rFonts w:cs="Arial"/>
          <w:lang w:val="en"/>
        </w:rPr>
        <w:t>initial diabetes self-management assessment and other findings for each customer on the:</w:t>
      </w:r>
    </w:p>
    <w:p w14:paraId="35800A3F" w14:textId="77777777" w:rsidR="00685AF2" w:rsidRPr="00B1507F" w:rsidRDefault="004D19A3" w:rsidP="00135120">
      <w:pPr>
        <w:pStyle w:val="NoSpacing"/>
        <w:numPr>
          <w:ilvl w:val="0"/>
          <w:numId w:val="43"/>
        </w:numPr>
        <w:rPr>
          <w:rFonts w:cs="Arial"/>
          <w:lang w:val="en"/>
        </w:rPr>
      </w:pPr>
      <w:hyperlink r:id="rId12" w:history="1">
        <w:r w:rsidR="00685AF2" w:rsidRPr="00B1507F">
          <w:rPr>
            <w:rFonts w:cs="Arial"/>
            <w:color w:val="0000FF"/>
            <w:u w:val="single"/>
            <w:lang w:val="en"/>
          </w:rPr>
          <w:t>VR2888, Diabetes Self-Management Education Assessment</w:t>
        </w:r>
      </w:hyperlink>
      <w:r w:rsidR="00685AF2" w:rsidRPr="00B1507F">
        <w:rPr>
          <w:rFonts w:cs="Arial"/>
          <w:lang w:val="en"/>
        </w:rPr>
        <w:t>; and</w:t>
      </w:r>
    </w:p>
    <w:p w14:paraId="0C15EB3B" w14:textId="77777777" w:rsidR="00685AF2" w:rsidRPr="00B1507F" w:rsidRDefault="004D19A3" w:rsidP="00135120">
      <w:pPr>
        <w:pStyle w:val="NoSpacing"/>
        <w:numPr>
          <w:ilvl w:val="0"/>
          <w:numId w:val="43"/>
        </w:numPr>
        <w:rPr>
          <w:rFonts w:cs="Arial"/>
          <w:lang w:val="en"/>
        </w:rPr>
      </w:pPr>
      <w:hyperlink r:id="rId13" w:history="1">
        <w:r w:rsidR="00685AF2" w:rsidRPr="00B1507F">
          <w:rPr>
            <w:rFonts w:cs="Arial"/>
            <w:color w:val="0000FF"/>
            <w:u w:val="single"/>
            <w:lang w:val="en"/>
          </w:rPr>
          <w:t xml:space="preserve">VR2901, Diabetes </w:t>
        </w:r>
        <w:r w:rsidR="00B1507F" w:rsidRPr="00B1507F">
          <w:rPr>
            <w:rFonts w:cs="Arial"/>
            <w:color w:val="0000FF"/>
            <w:u w:val="single"/>
            <w:lang w:val="en"/>
          </w:rPr>
          <w:t>Self-Management</w:t>
        </w:r>
        <w:r w:rsidR="00374F18" w:rsidRPr="00B1507F">
          <w:rPr>
            <w:rFonts w:cs="Arial"/>
            <w:color w:val="0000FF"/>
            <w:u w:val="single"/>
            <w:lang w:val="en"/>
          </w:rPr>
          <w:t xml:space="preserve"> </w:t>
        </w:r>
        <w:r w:rsidR="00685AF2" w:rsidRPr="00B1507F">
          <w:rPr>
            <w:rFonts w:cs="Arial"/>
            <w:color w:val="0000FF"/>
            <w:u w:val="single"/>
            <w:lang w:val="en"/>
          </w:rPr>
          <w:t>Pre- and Post-Assessment</w:t>
        </w:r>
      </w:hyperlink>
      <w:r w:rsidR="00685AF2" w:rsidRPr="00B1507F">
        <w:rPr>
          <w:rFonts w:cs="Arial"/>
          <w:lang w:val="en"/>
        </w:rPr>
        <w:t>.</w:t>
      </w:r>
    </w:p>
    <w:p w14:paraId="2616771A" w14:textId="77777777" w:rsidR="00685AF2" w:rsidRPr="00B1507F" w:rsidRDefault="00685AF2" w:rsidP="0016161C">
      <w:pPr>
        <w:rPr>
          <w:rFonts w:cs="Arial"/>
          <w:lang w:val="en"/>
        </w:rPr>
      </w:pPr>
      <w:r w:rsidRPr="00B1507F">
        <w:rPr>
          <w:rFonts w:cs="Arial"/>
          <w:lang w:val="en"/>
        </w:rPr>
        <w:t>All forms must be completed in their entirety for the provider to be paid. As appropriate, the provider uses the following notations:</w:t>
      </w:r>
    </w:p>
    <w:p w14:paraId="46E3E72D" w14:textId="77777777" w:rsidR="00685AF2" w:rsidRPr="00B1507F" w:rsidRDefault="00685AF2" w:rsidP="00C06986">
      <w:pPr>
        <w:pStyle w:val="ListParagraph"/>
        <w:numPr>
          <w:ilvl w:val="0"/>
          <w:numId w:val="13"/>
        </w:numPr>
        <w:rPr>
          <w:rFonts w:cs="Arial"/>
          <w:lang w:val="en"/>
        </w:rPr>
      </w:pPr>
      <w:r w:rsidRPr="00B1507F">
        <w:rPr>
          <w:rFonts w:cs="Arial"/>
          <w:lang w:val="en"/>
        </w:rPr>
        <w:t>N/A for "not applicable"</w:t>
      </w:r>
    </w:p>
    <w:p w14:paraId="3028952C" w14:textId="77777777" w:rsidR="00685AF2" w:rsidRPr="00B1507F" w:rsidRDefault="00685AF2" w:rsidP="00C06986">
      <w:pPr>
        <w:pStyle w:val="ListParagraph"/>
        <w:numPr>
          <w:ilvl w:val="0"/>
          <w:numId w:val="13"/>
        </w:numPr>
        <w:rPr>
          <w:rFonts w:cs="Arial"/>
          <w:lang w:val="en"/>
        </w:rPr>
      </w:pPr>
      <w:r w:rsidRPr="00B1507F">
        <w:rPr>
          <w:rFonts w:cs="Arial"/>
          <w:lang w:val="en"/>
        </w:rPr>
        <w:t>N/D for "not disclosed by customer"</w:t>
      </w:r>
    </w:p>
    <w:p w14:paraId="1FEF7B13" w14:textId="77777777" w:rsidR="00685AF2" w:rsidRPr="00B1507F" w:rsidRDefault="00685AF2" w:rsidP="00C06986">
      <w:pPr>
        <w:pStyle w:val="ListParagraph"/>
        <w:numPr>
          <w:ilvl w:val="0"/>
          <w:numId w:val="13"/>
        </w:numPr>
        <w:rPr>
          <w:rFonts w:cs="Arial"/>
          <w:lang w:val="en"/>
        </w:rPr>
      </w:pPr>
      <w:r w:rsidRPr="00B1507F">
        <w:rPr>
          <w:rFonts w:cs="Arial"/>
          <w:lang w:val="en"/>
        </w:rPr>
        <w:t>N/E for "not evaluated"</w:t>
      </w:r>
    </w:p>
    <w:p w14:paraId="41514352" w14:textId="77777777" w:rsidR="00685AF2" w:rsidRPr="00B1507F" w:rsidRDefault="00685AF2" w:rsidP="0016161C">
      <w:pPr>
        <w:rPr>
          <w:rFonts w:cs="Arial"/>
          <w:lang w:val="en"/>
        </w:rPr>
      </w:pPr>
      <w:r w:rsidRPr="00B1507F">
        <w:rPr>
          <w:rFonts w:cs="Arial"/>
          <w:lang w:val="en"/>
        </w:rPr>
        <w:t>The initial assessment fields are completed on the VR2901. The form is saved electronically so that the post-assessment fields can be completed later.</w:t>
      </w:r>
    </w:p>
    <w:p w14:paraId="65907C33" w14:textId="77777777" w:rsidR="00685AF2" w:rsidRPr="00B1507F" w:rsidRDefault="00685AF2" w:rsidP="0016161C">
      <w:pPr>
        <w:rPr>
          <w:rFonts w:cs="Arial"/>
          <w:lang w:val="en"/>
        </w:rPr>
      </w:pPr>
      <w:r w:rsidRPr="00B1507F">
        <w:rPr>
          <w:rFonts w:cs="Arial"/>
          <w:lang w:val="en"/>
        </w:rPr>
        <w:t>The VR2888, Diabetes Self-Management Education Assessment, reports the information that the diabetes educator captured during the initial assessment as well as the recommendations for equipment and training.</w:t>
      </w:r>
    </w:p>
    <w:p w14:paraId="72F9A171" w14:textId="77777777" w:rsidR="00685AF2" w:rsidRPr="00554FDC" w:rsidRDefault="00685AF2" w:rsidP="00685AF2">
      <w:pPr>
        <w:rPr>
          <w:rFonts w:eastAsia="Times New Roman" w:cs="Arial"/>
          <w:lang w:val="en"/>
        </w:rPr>
      </w:pPr>
      <w:r w:rsidRPr="00B1507F">
        <w:rPr>
          <w:rFonts w:cs="Arial"/>
          <w:lang w:val="en"/>
        </w:rPr>
        <w:t>The VR2901, Diabetes Pre- and Post-Assessment, allows a comparison of the customer's knowledge of diabetes management before and after training.</w:t>
      </w:r>
    </w:p>
    <w:p w14:paraId="6DB361FC" w14:textId="77777777" w:rsidR="00685AF2" w:rsidRDefault="00685AF2" w:rsidP="00D23169">
      <w:pPr>
        <w:pStyle w:val="Heading2"/>
        <w:rPr>
          <w:lang w:val="en"/>
        </w:rPr>
      </w:pPr>
      <w:r w:rsidRPr="00B1507F">
        <w:rPr>
          <w:lang w:val="en"/>
        </w:rPr>
        <w:t>7.4 Diabetes Skills Training</w:t>
      </w:r>
    </w:p>
    <w:p w14:paraId="15C2FD28" w14:textId="77777777" w:rsidR="00943FE2" w:rsidRPr="00943FE2" w:rsidRDefault="00943FE2" w:rsidP="00D23169">
      <w:pPr>
        <w:pStyle w:val="Heading3"/>
        <w:rPr>
          <w:rFonts w:eastAsia="Times New Roman"/>
          <w:lang w:val="en"/>
        </w:rPr>
      </w:pPr>
      <w:r w:rsidRPr="00943FE2">
        <w:rPr>
          <w:rFonts w:eastAsia="Times New Roman"/>
          <w:lang w:val="en"/>
        </w:rPr>
        <w:t>7.4.1 Service Description</w:t>
      </w:r>
    </w:p>
    <w:p w14:paraId="74769DB4" w14:textId="77777777" w:rsidR="00943FE2" w:rsidRPr="00943FE2" w:rsidRDefault="00943FE2" w:rsidP="00943FE2">
      <w:pPr>
        <w:rPr>
          <w:rFonts w:eastAsia="Times New Roman" w:cs="Arial"/>
          <w:lang w:val="en"/>
        </w:rPr>
      </w:pPr>
      <w:r w:rsidRPr="00943FE2">
        <w:rPr>
          <w:rFonts w:eastAsia="Times New Roman" w:cs="Arial"/>
          <w:lang w:val="en"/>
        </w:rPr>
        <w:t>Diabetes skills training is provided by a diabetes educator who instructs and counsels the customer and family by means of individual and/or group skills training sessions that have been authorized by means of a service authorization.</w:t>
      </w:r>
    </w:p>
    <w:p w14:paraId="058CE8BF" w14:textId="77777777" w:rsidR="00943FE2" w:rsidRPr="00943FE2" w:rsidRDefault="00943FE2" w:rsidP="00943FE2">
      <w:pPr>
        <w:rPr>
          <w:rFonts w:eastAsia="Times New Roman" w:cs="Arial"/>
          <w:lang w:val="en"/>
        </w:rPr>
      </w:pPr>
      <w:r w:rsidRPr="00943FE2">
        <w:rPr>
          <w:rFonts w:eastAsia="Times New Roman" w:cs="Arial"/>
          <w:lang w:val="en"/>
        </w:rPr>
        <w:t>Diabetes skills training is intended to:</w:t>
      </w:r>
    </w:p>
    <w:p w14:paraId="09C99FA9" w14:textId="77777777" w:rsidR="00943FE2" w:rsidRDefault="00943FE2" w:rsidP="00C06986">
      <w:pPr>
        <w:numPr>
          <w:ilvl w:val="0"/>
          <w:numId w:val="18"/>
        </w:numPr>
        <w:rPr>
          <w:ins w:id="31" w:author="Author"/>
          <w:rFonts w:eastAsia="Times New Roman" w:cs="Arial"/>
          <w:lang w:val="en"/>
        </w:rPr>
      </w:pPr>
      <w:r w:rsidRPr="00943FE2">
        <w:rPr>
          <w:rFonts w:eastAsia="Times New Roman" w:cs="Arial"/>
          <w:lang w:val="en"/>
        </w:rPr>
        <w:t xml:space="preserve">provide self-management education; </w:t>
      </w:r>
    </w:p>
    <w:p w14:paraId="16FED9AF" w14:textId="2BBF0265" w:rsidR="00943FE2" w:rsidRPr="00943FE2" w:rsidRDefault="00943FE2" w:rsidP="00C06986">
      <w:pPr>
        <w:numPr>
          <w:ilvl w:val="0"/>
          <w:numId w:val="18"/>
        </w:numPr>
        <w:rPr>
          <w:rFonts w:eastAsia="Times New Roman" w:cs="Arial"/>
          <w:lang w:val="en"/>
        </w:rPr>
      </w:pPr>
      <w:ins w:id="32" w:author="Author">
        <w:r w:rsidRPr="00943FE2">
          <w:t>identify best methods for man</w:t>
        </w:r>
        <w:r w:rsidR="003705F2">
          <w:t>a</w:t>
        </w:r>
        <w:r w:rsidRPr="00943FE2">
          <w:t>ging diabetes medication(s),</w:t>
        </w:r>
        <w:r w:rsidRPr="00943FE2">
          <w:rPr>
            <w:rFonts w:eastAsia="Times New Roman" w:cs="Arial"/>
          </w:rPr>
          <w:t xml:space="preserve"> </w:t>
        </w:r>
      </w:ins>
      <w:r w:rsidRPr="00943FE2">
        <w:rPr>
          <w:rFonts w:eastAsia="Times New Roman" w:cs="Arial"/>
          <w:lang w:val="en"/>
        </w:rPr>
        <w:t>and</w:t>
      </w:r>
    </w:p>
    <w:p w14:paraId="49F1C665" w14:textId="77777777" w:rsidR="00943FE2" w:rsidRPr="00943FE2" w:rsidRDefault="00943FE2" w:rsidP="00C06986">
      <w:pPr>
        <w:numPr>
          <w:ilvl w:val="0"/>
          <w:numId w:val="18"/>
        </w:numPr>
        <w:rPr>
          <w:rFonts w:eastAsia="Times New Roman" w:cs="Arial"/>
          <w:lang w:val="en"/>
        </w:rPr>
      </w:pPr>
      <w:r w:rsidRPr="00943FE2">
        <w:rPr>
          <w:rFonts w:eastAsia="Times New Roman" w:cs="Arial"/>
          <w:lang w:val="en"/>
        </w:rPr>
        <w:lastRenderedPageBreak/>
        <w:t>help the customer identify barriers, solve problems, and develop coping skills to achieve effective self-care and behavior changes.</w:t>
      </w:r>
    </w:p>
    <w:p w14:paraId="5B54F6E4" w14:textId="77777777" w:rsidR="00943FE2" w:rsidRPr="00943FE2" w:rsidRDefault="00943FE2" w:rsidP="00943FE2">
      <w:pPr>
        <w:rPr>
          <w:rFonts w:eastAsia="Times New Roman" w:cs="Arial"/>
          <w:lang w:val="en"/>
        </w:rPr>
      </w:pPr>
      <w:r w:rsidRPr="00943FE2">
        <w:rPr>
          <w:rFonts w:eastAsia="Times New Roman" w:cs="Arial"/>
          <w:lang w:val="en"/>
        </w:rPr>
        <w:t>Diabetes skills training helps customers set goals and make effective health and care decisions that fit their values and lifestyles. Diabetes educators help customers:</w:t>
      </w:r>
    </w:p>
    <w:p w14:paraId="65907FBD" w14:textId="77777777" w:rsidR="00943FE2" w:rsidRPr="00943FE2" w:rsidRDefault="00943FE2" w:rsidP="00C06986">
      <w:pPr>
        <w:numPr>
          <w:ilvl w:val="0"/>
          <w:numId w:val="19"/>
        </w:numPr>
        <w:rPr>
          <w:rFonts w:eastAsia="Times New Roman" w:cs="Arial"/>
          <w:lang w:val="en"/>
        </w:rPr>
      </w:pPr>
      <w:r w:rsidRPr="00943FE2">
        <w:rPr>
          <w:rFonts w:eastAsia="Times New Roman" w:cs="Arial"/>
          <w:lang w:val="en"/>
        </w:rPr>
        <w:t>develop a plan to improve their health;</w:t>
      </w:r>
    </w:p>
    <w:p w14:paraId="7381599D" w14:textId="77777777" w:rsidR="00943FE2" w:rsidRPr="00943FE2" w:rsidRDefault="00943FE2" w:rsidP="00C06986">
      <w:pPr>
        <w:numPr>
          <w:ilvl w:val="0"/>
          <w:numId w:val="19"/>
        </w:numPr>
        <w:rPr>
          <w:rFonts w:eastAsia="Times New Roman" w:cs="Arial"/>
          <w:lang w:val="en"/>
        </w:rPr>
      </w:pPr>
      <w:r w:rsidRPr="00943FE2">
        <w:rPr>
          <w:rFonts w:eastAsia="Times New Roman" w:cs="Arial"/>
          <w:lang w:val="en"/>
        </w:rPr>
        <w:t>develop goals through individualized problem solving;</w:t>
      </w:r>
    </w:p>
    <w:p w14:paraId="4457C1B7" w14:textId="77777777" w:rsidR="00943FE2" w:rsidRPr="00943FE2" w:rsidRDefault="00943FE2" w:rsidP="00C06986">
      <w:pPr>
        <w:numPr>
          <w:ilvl w:val="0"/>
          <w:numId w:val="19"/>
        </w:numPr>
        <w:rPr>
          <w:rFonts w:eastAsia="Times New Roman" w:cs="Arial"/>
          <w:lang w:val="en"/>
        </w:rPr>
      </w:pPr>
      <w:r w:rsidRPr="00943FE2">
        <w:rPr>
          <w:rFonts w:eastAsia="Times New Roman" w:cs="Arial"/>
          <w:lang w:val="en"/>
        </w:rPr>
        <w:t>provide motivation; and</w:t>
      </w:r>
    </w:p>
    <w:p w14:paraId="75AF4FAF" w14:textId="77777777" w:rsidR="00943FE2" w:rsidRPr="00943FE2" w:rsidRDefault="00943FE2" w:rsidP="00C06986">
      <w:pPr>
        <w:numPr>
          <w:ilvl w:val="0"/>
          <w:numId w:val="19"/>
        </w:numPr>
        <w:rPr>
          <w:rFonts w:eastAsia="Times New Roman" w:cs="Arial"/>
          <w:lang w:val="en"/>
        </w:rPr>
      </w:pPr>
      <w:r w:rsidRPr="00943FE2">
        <w:rPr>
          <w:rFonts w:eastAsia="Times New Roman" w:cs="Arial"/>
          <w:lang w:val="en"/>
        </w:rPr>
        <w:t>incorporate health recommendations into daily life.</w:t>
      </w:r>
    </w:p>
    <w:p w14:paraId="6190F458" w14:textId="77777777" w:rsidR="00943FE2" w:rsidRPr="00943FE2" w:rsidRDefault="00943FE2" w:rsidP="00943FE2">
      <w:pPr>
        <w:rPr>
          <w:rFonts w:eastAsia="Times New Roman" w:cs="Arial"/>
          <w:lang w:val="en"/>
        </w:rPr>
      </w:pPr>
      <w:r w:rsidRPr="00943FE2">
        <w:rPr>
          <w:rFonts w:eastAsia="Times New Roman" w:cs="Arial"/>
          <w:lang w:val="en"/>
        </w:rPr>
        <w:t>The number of training hours recommended for individual diabetes self-management is based on:</w:t>
      </w:r>
    </w:p>
    <w:p w14:paraId="10FAB2E8" w14:textId="77777777" w:rsidR="00943FE2" w:rsidRPr="00943FE2" w:rsidRDefault="00943FE2" w:rsidP="00C06986">
      <w:pPr>
        <w:numPr>
          <w:ilvl w:val="0"/>
          <w:numId w:val="20"/>
        </w:numPr>
        <w:rPr>
          <w:rFonts w:eastAsia="Times New Roman" w:cs="Arial"/>
          <w:lang w:val="en"/>
        </w:rPr>
      </w:pPr>
      <w:r w:rsidRPr="00943FE2">
        <w:rPr>
          <w:rFonts w:eastAsia="Times New Roman" w:cs="Arial"/>
          <w:lang w:val="en"/>
        </w:rPr>
        <w:t>the initial assessment; and</w:t>
      </w:r>
    </w:p>
    <w:p w14:paraId="7CAE2713" w14:textId="77777777" w:rsidR="00943FE2" w:rsidRPr="00943FE2" w:rsidRDefault="00943FE2" w:rsidP="00C06986">
      <w:pPr>
        <w:numPr>
          <w:ilvl w:val="0"/>
          <w:numId w:val="20"/>
        </w:numPr>
        <w:rPr>
          <w:rFonts w:eastAsia="Times New Roman" w:cs="Arial"/>
          <w:lang w:val="en"/>
        </w:rPr>
      </w:pPr>
      <w:r w:rsidRPr="00943FE2">
        <w:rPr>
          <w:rFonts w:eastAsia="Times New Roman" w:cs="Arial"/>
          <w:lang w:val="en"/>
        </w:rPr>
        <w:t>the topics covered that are related to the customer's vocational goals.</w:t>
      </w:r>
    </w:p>
    <w:p w14:paraId="401DF7F7" w14:textId="77777777" w:rsidR="00943FE2" w:rsidRPr="00943FE2" w:rsidRDefault="00943FE2" w:rsidP="00943FE2">
      <w:pPr>
        <w:rPr>
          <w:rFonts w:eastAsia="Times New Roman" w:cs="Arial"/>
          <w:lang w:val="en"/>
        </w:rPr>
      </w:pPr>
      <w:r w:rsidRPr="00943FE2">
        <w:rPr>
          <w:rFonts w:eastAsia="Times New Roman" w:cs="Arial"/>
          <w:lang w:val="en"/>
        </w:rPr>
        <w:t>Up to 12 hours of skills training for diabetes self-management can be provided:</w:t>
      </w:r>
    </w:p>
    <w:p w14:paraId="58BEA681" w14:textId="77777777" w:rsidR="00943FE2" w:rsidRPr="00943FE2" w:rsidRDefault="00943FE2" w:rsidP="00C06986">
      <w:pPr>
        <w:numPr>
          <w:ilvl w:val="0"/>
          <w:numId w:val="21"/>
        </w:numPr>
        <w:rPr>
          <w:rFonts w:eastAsia="Times New Roman" w:cs="Arial"/>
          <w:lang w:val="en"/>
        </w:rPr>
      </w:pPr>
      <w:r w:rsidRPr="00943FE2">
        <w:rPr>
          <w:rFonts w:eastAsia="Times New Roman" w:cs="Arial"/>
          <w:lang w:val="en"/>
        </w:rPr>
        <w:t>individually;</w:t>
      </w:r>
    </w:p>
    <w:p w14:paraId="250692A9" w14:textId="77777777" w:rsidR="00943FE2" w:rsidRPr="00943FE2" w:rsidRDefault="00943FE2" w:rsidP="00C06986">
      <w:pPr>
        <w:numPr>
          <w:ilvl w:val="0"/>
          <w:numId w:val="21"/>
        </w:numPr>
        <w:rPr>
          <w:rFonts w:eastAsia="Times New Roman" w:cs="Arial"/>
          <w:lang w:val="en"/>
        </w:rPr>
      </w:pPr>
      <w:r w:rsidRPr="00943FE2">
        <w:rPr>
          <w:rFonts w:eastAsia="Times New Roman" w:cs="Arial"/>
          <w:lang w:val="en"/>
        </w:rPr>
        <w:t>in a group of two to eight customers; or</w:t>
      </w:r>
    </w:p>
    <w:p w14:paraId="0835112C" w14:textId="77777777" w:rsidR="00943FE2" w:rsidRPr="00943FE2" w:rsidRDefault="00943FE2" w:rsidP="00C06986">
      <w:pPr>
        <w:numPr>
          <w:ilvl w:val="0"/>
          <w:numId w:val="21"/>
        </w:numPr>
        <w:rPr>
          <w:rFonts w:eastAsia="Times New Roman" w:cs="Arial"/>
          <w:lang w:val="en"/>
        </w:rPr>
      </w:pPr>
      <w:r w:rsidRPr="00943FE2">
        <w:rPr>
          <w:rFonts w:eastAsia="Times New Roman" w:cs="Arial"/>
          <w:lang w:val="en"/>
        </w:rPr>
        <w:t>as a combination of one-on-one and group training sessions</w:t>
      </w:r>
    </w:p>
    <w:p w14:paraId="76E08C2A" w14:textId="77777777" w:rsidR="00943FE2" w:rsidRPr="00943FE2" w:rsidRDefault="00943FE2" w:rsidP="00943FE2">
      <w:pPr>
        <w:rPr>
          <w:rFonts w:eastAsia="Times New Roman" w:cs="Arial"/>
          <w:lang w:val="en"/>
        </w:rPr>
      </w:pPr>
      <w:r w:rsidRPr="00943FE2">
        <w:rPr>
          <w:rFonts w:eastAsia="Times New Roman" w:cs="Arial"/>
          <w:lang w:val="en"/>
        </w:rPr>
        <w:t>Diabetes educators are reimbursed only for the time spent teaching customers. Trainers are not reimbursed for:</w:t>
      </w:r>
    </w:p>
    <w:p w14:paraId="1F6E1687" w14:textId="77777777" w:rsidR="00943FE2" w:rsidRPr="00943FE2" w:rsidRDefault="00943FE2" w:rsidP="00C06986">
      <w:pPr>
        <w:numPr>
          <w:ilvl w:val="0"/>
          <w:numId w:val="22"/>
        </w:numPr>
        <w:rPr>
          <w:rFonts w:eastAsia="Times New Roman" w:cs="Arial"/>
          <w:lang w:val="en"/>
        </w:rPr>
      </w:pPr>
      <w:r w:rsidRPr="00943FE2">
        <w:rPr>
          <w:rFonts w:eastAsia="Times New Roman" w:cs="Arial"/>
          <w:lang w:val="en"/>
        </w:rPr>
        <w:t>planning time, such as in meetings or talking with VR staff; or</w:t>
      </w:r>
    </w:p>
    <w:p w14:paraId="5D6308D7" w14:textId="77777777" w:rsidR="00943FE2" w:rsidRPr="00943FE2" w:rsidRDefault="00943FE2" w:rsidP="00C06986">
      <w:pPr>
        <w:numPr>
          <w:ilvl w:val="0"/>
          <w:numId w:val="22"/>
        </w:numPr>
        <w:rPr>
          <w:rFonts w:eastAsia="Times New Roman" w:cs="Arial"/>
          <w:lang w:val="en"/>
        </w:rPr>
      </w:pPr>
      <w:r w:rsidRPr="00943FE2">
        <w:rPr>
          <w:rFonts w:eastAsia="Times New Roman" w:cs="Arial"/>
          <w:lang w:val="en"/>
        </w:rPr>
        <w:t>time spent completing and submitting the required paperwork</w:t>
      </w:r>
    </w:p>
    <w:p w14:paraId="3B570B1B" w14:textId="77777777" w:rsidR="00685AF2" w:rsidRPr="00B1507F" w:rsidRDefault="00685AF2" w:rsidP="00D23169">
      <w:pPr>
        <w:pStyle w:val="Heading3"/>
        <w:rPr>
          <w:lang w:val="en"/>
        </w:rPr>
      </w:pPr>
      <w:r w:rsidRPr="00B1507F">
        <w:rPr>
          <w:lang w:val="en"/>
        </w:rPr>
        <w:t>7.4.2 Process and Procedure</w:t>
      </w:r>
    </w:p>
    <w:p w14:paraId="7E312ED7" w14:textId="77777777" w:rsidR="00685AF2" w:rsidRPr="00B1507F" w:rsidRDefault="00685AF2" w:rsidP="0016161C">
      <w:pPr>
        <w:rPr>
          <w:rFonts w:cs="Arial"/>
          <w:lang w:val="en"/>
        </w:rPr>
      </w:pPr>
      <w:r w:rsidRPr="00B1507F">
        <w:rPr>
          <w:rFonts w:cs="Arial"/>
          <w:lang w:val="en"/>
        </w:rPr>
        <w:t>The VR counselor or the ILS-OIB worker submits a referral and issues service authorizations for diabetes skills training.</w:t>
      </w:r>
    </w:p>
    <w:p w14:paraId="3FDEEBC3" w14:textId="77777777" w:rsidR="00685AF2" w:rsidRPr="00B1507F" w:rsidRDefault="00685AF2" w:rsidP="0016161C">
      <w:pPr>
        <w:rPr>
          <w:rFonts w:cs="Arial"/>
          <w:lang w:val="en"/>
        </w:rPr>
      </w:pPr>
      <w:r w:rsidRPr="00B1507F">
        <w:rPr>
          <w:rFonts w:cs="Arial"/>
          <w:lang w:val="en"/>
        </w:rPr>
        <w:t>The diabetes educator must divide all diabetes skills training into two-hour segments to ensure that the segments do not fatigue the customer and consequently reduce the benefit of the skills training.</w:t>
      </w:r>
    </w:p>
    <w:p w14:paraId="660762D7" w14:textId="77777777" w:rsidR="00685AF2" w:rsidRPr="00B1507F" w:rsidRDefault="00685AF2" w:rsidP="0016161C">
      <w:pPr>
        <w:rPr>
          <w:rFonts w:cs="Arial"/>
          <w:lang w:val="en"/>
        </w:rPr>
      </w:pPr>
      <w:r w:rsidRPr="00B1507F">
        <w:rPr>
          <w:rFonts w:cs="Arial"/>
          <w:lang w:val="en"/>
        </w:rPr>
        <w:t>The diabetes educator helps the customer develop specific, measurable, achievable, realistic, and timely (SMART) goals.</w:t>
      </w:r>
    </w:p>
    <w:p w14:paraId="4467CB7D" w14:textId="77777777" w:rsidR="00685AF2" w:rsidRPr="00B1507F" w:rsidRDefault="00685AF2" w:rsidP="0016161C">
      <w:pPr>
        <w:rPr>
          <w:rFonts w:cs="Arial"/>
          <w:lang w:val="en"/>
        </w:rPr>
      </w:pPr>
      <w:r w:rsidRPr="00B1507F">
        <w:rPr>
          <w:rFonts w:cs="Arial"/>
          <w:lang w:val="en"/>
        </w:rPr>
        <w:t>A new behavior-change goal should be set at each visit between the educator and the customer and achievements evaluated at the next visit. The diabetes educator helps the customer overcome barriers to success and employ problem-solving strategies.</w:t>
      </w:r>
    </w:p>
    <w:p w14:paraId="5CF65E23" w14:textId="77777777" w:rsidR="00685AF2" w:rsidRPr="00B1507F" w:rsidRDefault="00685AF2" w:rsidP="0016161C">
      <w:pPr>
        <w:rPr>
          <w:rFonts w:cs="Arial"/>
          <w:lang w:val="en"/>
        </w:rPr>
      </w:pPr>
      <w:r w:rsidRPr="00B1507F">
        <w:rPr>
          <w:rFonts w:cs="Arial"/>
          <w:lang w:val="en"/>
        </w:rPr>
        <w:lastRenderedPageBreak/>
        <w:t>It is recommended that the diabetes educator use adaptive equipment and disposable supplies for demonstration during training such as:</w:t>
      </w:r>
    </w:p>
    <w:p w14:paraId="72865BD9" w14:textId="77777777" w:rsidR="00685AF2" w:rsidRPr="00B1507F" w:rsidRDefault="00685AF2" w:rsidP="00C06986">
      <w:pPr>
        <w:pStyle w:val="ListParagraph"/>
        <w:numPr>
          <w:ilvl w:val="0"/>
          <w:numId w:val="14"/>
        </w:numPr>
        <w:rPr>
          <w:rFonts w:cs="Arial"/>
          <w:lang w:val="en"/>
        </w:rPr>
      </w:pPr>
      <w:r w:rsidRPr="00B1507F">
        <w:rPr>
          <w:rFonts w:cs="Arial"/>
          <w:lang w:val="en"/>
        </w:rPr>
        <w:t>a talking blood-glucose meter;</w:t>
      </w:r>
    </w:p>
    <w:p w14:paraId="277E8CB1" w14:textId="77777777" w:rsidR="00685AF2" w:rsidRPr="00B1507F" w:rsidRDefault="00685AF2" w:rsidP="00C06986">
      <w:pPr>
        <w:pStyle w:val="ListParagraph"/>
        <w:numPr>
          <w:ilvl w:val="0"/>
          <w:numId w:val="14"/>
        </w:numPr>
        <w:rPr>
          <w:rFonts w:cs="Arial"/>
          <w:lang w:val="en"/>
        </w:rPr>
      </w:pPr>
      <w:r w:rsidRPr="00B1507F">
        <w:rPr>
          <w:rFonts w:cs="Arial"/>
          <w:lang w:val="en"/>
        </w:rPr>
        <w:t>an insulin measuring device, such as Count-A-Dose, that allows a blind or vision-impaired individual with diabetes to fill an insulin syringe without assistance;</w:t>
      </w:r>
    </w:p>
    <w:p w14:paraId="3CE83BB1" w14:textId="77777777" w:rsidR="00685AF2" w:rsidRPr="00B1507F" w:rsidRDefault="00685AF2" w:rsidP="00C06986">
      <w:pPr>
        <w:pStyle w:val="ListParagraph"/>
        <w:numPr>
          <w:ilvl w:val="0"/>
          <w:numId w:val="14"/>
        </w:numPr>
        <w:rPr>
          <w:rFonts w:cs="Arial"/>
          <w:lang w:val="en"/>
        </w:rPr>
      </w:pPr>
      <w:r w:rsidRPr="00B1507F">
        <w:rPr>
          <w:rFonts w:cs="Arial"/>
          <w:lang w:val="en"/>
        </w:rPr>
        <w:t>a syringe magnifier;</w:t>
      </w:r>
    </w:p>
    <w:p w14:paraId="3446C387" w14:textId="77777777" w:rsidR="00685AF2" w:rsidRPr="00B1507F" w:rsidRDefault="00685AF2" w:rsidP="00C06986">
      <w:pPr>
        <w:pStyle w:val="ListParagraph"/>
        <w:numPr>
          <w:ilvl w:val="0"/>
          <w:numId w:val="14"/>
        </w:numPr>
        <w:rPr>
          <w:rFonts w:cs="Arial"/>
          <w:lang w:val="en"/>
        </w:rPr>
      </w:pPr>
      <w:r w:rsidRPr="00B1507F">
        <w:rPr>
          <w:rFonts w:cs="Arial"/>
          <w:lang w:val="en"/>
        </w:rPr>
        <w:t>a portion-control plate, such as Meal Measure;</w:t>
      </w:r>
    </w:p>
    <w:p w14:paraId="19C7DDCC" w14:textId="77777777" w:rsidR="00685AF2" w:rsidRPr="00B1507F" w:rsidRDefault="00685AF2" w:rsidP="00C06986">
      <w:pPr>
        <w:pStyle w:val="ListParagraph"/>
        <w:numPr>
          <w:ilvl w:val="0"/>
          <w:numId w:val="14"/>
        </w:numPr>
        <w:rPr>
          <w:rFonts w:cs="Arial"/>
          <w:lang w:val="en"/>
        </w:rPr>
      </w:pPr>
      <w:r w:rsidRPr="00B1507F">
        <w:rPr>
          <w:rFonts w:cs="Arial"/>
          <w:lang w:val="en"/>
        </w:rPr>
        <w:t>an insulin pen (or other injectable device for demonstration purposes);</w:t>
      </w:r>
    </w:p>
    <w:p w14:paraId="2394A717" w14:textId="77777777" w:rsidR="00685AF2" w:rsidRPr="00B1507F" w:rsidRDefault="00685AF2" w:rsidP="00C06986">
      <w:pPr>
        <w:pStyle w:val="ListParagraph"/>
        <w:numPr>
          <w:ilvl w:val="0"/>
          <w:numId w:val="14"/>
        </w:numPr>
        <w:rPr>
          <w:rFonts w:cs="Arial"/>
          <w:lang w:val="en"/>
        </w:rPr>
      </w:pPr>
      <w:r w:rsidRPr="00B1507F">
        <w:rPr>
          <w:rFonts w:cs="Arial"/>
          <w:lang w:val="en"/>
        </w:rPr>
        <w:t>a talking blood pressure monitor; and</w:t>
      </w:r>
    </w:p>
    <w:p w14:paraId="18DAD7E1" w14:textId="77777777" w:rsidR="00685AF2" w:rsidRPr="00B1507F" w:rsidRDefault="00685AF2" w:rsidP="00C06986">
      <w:pPr>
        <w:pStyle w:val="ListParagraph"/>
        <w:numPr>
          <w:ilvl w:val="0"/>
          <w:numId w:val="14"/>
        </w:numPr>
        <w:rPr>
          <w:rFonts w:cs="Arial"/>
          <w:lang w:val="en"/>
        </w:rPr>
      </w:pPr>
      <w:r w:rsidRPr="00B1507F">
        <w:rPr>
          <w:rFonts w:cs="Arial"/>
          <w:lang w:val="en"/>
        </w:rPr>
        <w:t>disposable supplies such as test strips, syringes, and insulin.</w:t>
      </w:r>
    </w:p>
    <w:p w14:paraId="1E9880E5" w14:textId="77777777" w:rsidR="00685AF2" w:rsidRPr="00B1507F" w:rsidRDefault="00685AF2" w:rsidP="0016161C">
      <w:pPr>
        <w:rPr>
          <w:rFonts w:cs="Arial"/>
          <w:lang w:val="en"/>
        </w:rPr>
      </w:pPr>
      <w:r w:rsidRPr="00B1507F">
        <w:rPr>
          <w:rFonts w:cs="Arial"/>
          <w:lang w:val="en"/>
        </w:rPr>
        <w:t xml:space="preserve">The diabetes educator documents the provision of education materials, resources, and referrals on </w:t>
      </w:r>
      <w:hyperlink r:id="rId14" w:history="1">
        <w:r w:rsidRPr="00B1507F">
          <w:rPr>
            <w:rFonts w:cs="Arial"/>
            <w:color w:val="0000FF"/>
            <w:u w:val="single"/>
            <w:lang w:val="en"/>
          </w:rPr>
          <w:t>VR2884, Diabetes Self-Management Educator Notes</w:t>
        </w:r>
      </w:hyperlink>
      <w:r w:rsidRPr="00B1507F">
        <w:rPr>
          <w:rFonts w:cs="Arial"/>
          <w:lang w:val="en"/>
        </w:rPr>
        <w:t>.</w:t>
      </w:r>
    </w:p>
    <w:p w14:paraId="5B95A6D5" w14:textId="77777777" w:rsidR="009A235B" w:rsidRPr="00B1507F" w:rsidRDefault="00685AF2" w:rsidP="0016161C">
      <w:pPr>
        <w:rPr>
          <w:rFonts w:cs="Arial"/>
          <w:lang w:val="en"/>
        </w:rPr>
      </w:pPr>
      <w:r w:rsidRPr="00B1507F">
        <w:rPr>
          <w:rFonts w:cs="Arial"/>
          <w:lang w:val="en"/>
        </w:rPr>
        <w:t>The VR counselor or the ILS-OIB worker is responsible for approving the purchase of the recommended equipment or supplies.</w:t>
      </w:r>
      <w:ins w:id="33" w:author="Author">
        <w:r w:rsidR="009A235B" w:rsidRPr="00B1507F">
          <w:rPr>
            <w:rFonts w:cs="Arial"/>
            <w:lang w:val="en"/>
          </w:rPr>
          <w:t xml:space="preserve"> Documentation should identify:</w:t>
        </w:r>
      </w:ins>
    </w:p>
    <w:p w14:paraId="172E2AD3" w14:textId="77777777" w:rsidR="009A235B" w:rsidRPr="00B1507F" w:rsidRDefault="009A235B" w:rsidP="00C06986">
      <w:pPr>
        <w:pStyle w:val="ListParagraph"/>
        <w:numPr>
          <w:ilvl w:val="0"/>
          <w:numId w:val="15"/>
        </w:numPr>
        <w:rPr>
          <w:ins w:id="34" w:author="Author"/>
          <w:rFonts w:cs="Arial"/>
          <w:lang w:val="en"/>
        </w:rPr>
      </w:pPr>
      <w:ins w:id="35" w:author="Author">
        <w:r w:rsidRPr="00B1507F">
          <w:rPr>
            <w:rFonts w:cs="Arial"/>
            <w:lang w:val="en"/>
          </w:rPr>
          <w:t xml:space="preserve">what was taught; </w:t>
        </w:r>
      </w:ins>
    </w:p>
    <w:p w14:paraId="612D9447" w14:textId="77777777" w:rsidR="009A235B" w:rsidRPr="00B1507F" w:rsidRDefault="009A235B" w:rsidP="00C06986">
      <w:pPr>
        <w:pStyle w:val="ListParagraph"/>
        <w:numPr>
          <w:ilvl w:val="0"/>
          <w:numId w:val="15"/>
        </w:numPr>
        <w:rPr>
          <w:ins w:id="36" w:author="Author"/>
          <w:rFonts w:cs="Arial"/>
          <w:lang w:val="en"/>
        </w:rPr>
      </w:pPr>
      <w:ins w:id="37" w:author="Author">
        <w:r w:rsidRPr="00B1507F">
          <w:rPr>
            <w:rFonts w:cs="Arial"/>
            <w:lang w:val="en"/>
          </w:rPr>
          <w:t>what the customer gained from the instruction; and</w:t>
        </w:r>
      </w:ins>
    </w:p>
    <w:p w14:paraId="2C9E4767" w14:textId="77777777" w:rsidR="00685AF2" w:rsidRPr="00B1507F" w:rsidRDefault="009A235B" w:rsidP="00C06986">
      <w:pPr>
        <w:pStyle w:val="ListParagraph"/>
        <w:numPr>
          <w:ilvl w:val="0"/>
          <w:numId w:val="15"/>
        </w:numPr>
        <w:rPr>
          <w:ins w:id="38" w:author="Author"/>
          <w:rFonts w:cs="Arial"/>
          <w:lang w:val="en"/>
        </w:rPr>
      </w:pPr>
      <w:ins w:id="39" w:author="Author">
        <w:r w:rsidRPr="00B1507F">
          <w:rPr>
            <w:rFonts w:cs="Arial"/>
            <w:lang w:val="en"/>
          </w:rPr>
          <w:t>any barriers or gaps in knowledge.</w:t>
        </w:r>
      </w:ins>
    </w:p>
    <w:p w14:paraId="4F260B91" w14:textId="10279015" w:rsidR="00685AF2" w:rsidRDefault="00685AF2" w:rsidP="0016161C">
      <w:pPr>
        <w:rPr>
          <w:rFonts w:cs="Arial"/>
          <w:lang w:val="en"/>
        </w:rPr>
      </w:pPr>
      <w:r w:rsidRPr="00B1507F">
        <w:rPr>
          <w:rFonts w:cs="Arial"/>
          <w:lang w:val="en"/>
        </w:rPr>
        <w:t>If the customer is unable to participate in skills training on diabetes self-management because of his or her health, the diabetes educator must inform the VR counselor by email, paper mail, or fax within three business days. The diabetes educator must document such notification in the customer's file.</w:t>
      </w:r>
    </w:p>
    <w:p w14:paraId="58CF41AE" w14:textId="1415C4F6" w:rsidR="009377ED" w:rsidRPr="00B1507F" w:rsidRDefault="009377ED" w:rsidP="009377ED">
      <w:pPr>
        <w:pStyle w:val="Heading3"/>
        <w:rPr>
          <w:rFonts w:cs="Arial"/>
          <w:lang w:val="en"/>
        </w:rPr>
      </w:pPr>
      <w:r>
        <w:rPr>
          <w:lang w:val="en"/>
        </w:rPr>
        <w:t>7.4.3 Outcomes Required for Payment</w:t>
      </w:r>
    </w:p>
    <w:p w14:paraId="019688A8" w14:textId="77777777" w:rsidR="00685AF2" w:rsidRPr="00B1507F" w:rsidRDefault="006265D1" w:rsidP="00685AF2">
      <w:pPr>
        <w:rPr>
          <w:rFonts w:eastAsia="Times New Roman" w:cs="Arial"/>
          <w:lang w:val="en"/>
        </w:rPr>
      </w:pPr>
      <w:r w:rsidRPr="00B1507F">
        <w:rPr>
          <w:rFonts w:eastAsia="Times New Roman" w:cs="Arial"/>
          <w:lang w:val="en"/>
        </w:rPr>
        <w:t>…</w:t>
      </w:r>
    </w:p>
    <w:p w14:paraId="07053362" w14:textId="77777777" w:rsidR="00685AF2" w:rsidRPr="00B1507F" w:rsidRDefault="00685AF2" w:rsidP="00D23169">
      <w:pPr>
        <w:pStyle w:val="Heading2"/>
        <w:rPr>
          <w:lang w:val="en"/>
        </w:rPr>
      </w:pPr>
      <w:r w:rsidRPr="00B1507F">
        <w:rPr>
          <w:lang w:val="en"/>
        </w:rPr>
        <w:t>7.5 Post-Training Assessment</w:t>
      </w:r>
    </w:p>
    <w:p w14:paraId="6D90D95E" w14:textId="77777777" w:rsidR="00685AF2" w:rsidRPr="00B1507F" w:rsidRDefault="006265D1" w:rsidP="00685AF2">
      <w:pPr>
        <w:rPr>
          <w:rFonts w:eastAsia="Times New Roman" w:cs="Arial"/>
          <w:lang w:val="en"/>
        </w:rPr>
      </w:pPr>
      <w:r w:rsidRPr="00B1507F">
        <w:rPr>
          <w:rFonts w:eastAsia="Times New Roman" w:cs="Arial"/>
          <w:lang w:val="en"/>
        </w:rPr>
        <w:t>…</w:t>
      </w:r>
    </w:p>
    <w:p w14:paraId="68EFDB47" w14:textId="77777777" w:rsidR="00685AF2" w:rsidRPr="00B1507F" w:rsidRDefault="00685AF2" w:rsidP="00D23169">
      <w:pPr>
        <w:pStyle w:val="Heading3"/>
        <w:rPr>
          <w:lang w:val="en"/>
        </w:rPr>
      </w:pPr>
      <w:r w:rsidRPr="00B1507F">
        <w:rPr>
          <w:lang w:val="en"/>
        </w:rPr>
        <w:t>7.5.2 Process and Procedure</w:t>
      </w:r>
    </w:p>
    <w:p w14:paraId="4F205ECC" w14:textId="77777777" w:rsidR="00685AF2" w:rsidRPr="00B1507F" w:rsidRDefault="00685AF2" w:rsidP="0016161C">
      <w:pPr>
        <w:rPr>
          <w:rFonts w:cs="Arial"/>
          <w:lang w:val="en"/>
        </w:rPr>
      </w:pPr>
      <w:r w:rsidRPr="00B1507F">
        <w:rPr>
          <w:rFonts w:cs="Arial"/>
          <w:lang w:val="en"/>
        </w:rPr>
        <w:t>To document the one-hour post-training assessment, the diabetes educator completes the:</w:t>
      </w:r>
    </w:p>
    <w:p w14:paraId="27E18FB4" w14:textId="77777777" w:rsidR="00685AF2" w:rsidRPr="00B1507F" w:rsidRDefault="004D19A3" w:rsidP="00C06986">
      <w:pPr>
        <w:pStyle w:val="ListParagraph"/>
        <w:numPr>
          <w:ilvl w:val="0"/>
          <w:numId w:val="16"/>
        </w:numPr>
        <w:rPr>
          <w:rFonts w:cs="Arial"/>
          <w:lang w:val="en"/>
        </w:rPr>
      </w:pPr>
      <w:hyperlink r:id="rId15" w:history="1">
        <w:r w:rsidR="00685AF2" w:rsidRPr="00B1507F">
          <w:rPr>
            <w:rFonts w:cs="Arial"/>
            <w:color w:val="0000FF"/>
            <w:u w:val="single"/>
            <w:lang w:val="en"/>
          </w:rPr>
          <w:t>VR2900, Diabetes Self-Management Education Post-Training Assessment</w:t>
        </w:r>
      </w:hyperlink>
      <w:r w:rsidR="00685AF2" w:rsidRPr="00B1507F">
        <w:rPr>
          <w:rFonts w:cs="Arial"/>
          <w:lang w:val="en"/>
        </w:rPr>
        <w:t>; and</w:t>
      </w:r>
    </w:p>
    <w:p w14:paraId="1352ACD5" w14:textId="77777777" w:rsidR="00685AF2" w:rsidRPr="00B1507F" w:rsidRDefault="004D19A3" w:rsidP="00C06986">
      <w:pPr>
        <w:pStyle w:val="ListParagraph"/>
        <w:numPr>
          <w:ilvl w:val="0"/>
          <w:numId w:val="16"/>
        </w:numPr>
        <w:rPr>
          <w:rFonts w:cs="Arial"/>
          <w:lang w:val="en"/>
        </w:rPr>
      </w:pPr>
      <w:hyperlink r:id="rId16" w:history="1">
        <w:r w:rsidR="00685AF2" w:rsidRPr="00B1507F">
          <w:rPr>
            <w:rFonts w:cs="Arial"/>
            <w:color w:val="0000FF"/>
            <w:u w:val="single"/>
            <w:lang w:val="en"/>
          </w:rPr>
          <w:t>VR2901, Diabetes Pre- and Post-Assessment</w:t>
        </w:r>
      </w:hyperlink>
      <w:r w:rsidR="00685AF2" w:rsidRPr="00B1507F">
        <w:rPr>
          <w:rFonts w:cs="Arial"/>
          <w:lang w:val="en"/>
        </w:rPr>
        <w:t>.</w:t>
      </w:r>
    </w:p>
    <w:p w14:paraId="65BD22F2" w14:textId="77777777" w:rsidR="00685AF2" w:rsidRPr="00B1507F" w:rsidRDefault="009A235B" w:rsidP="0016161C">
      <w:pPr>
        <w:rPr>
          <w:rFonts w:cs="Arial"/>
          <w:lang w:val="en"/>
        </w:rPr>
      </w:pPr>
      <w:ins w:id="40" w:author="Author">
        <w:r w:rsidRPr="00345906">
          <w:rPr>
            <w:rFonts w:cs="Arial"/>
            <w:lang w:val="en"/>
          </w:rPr>
          <w:t xml:space="preserve">The post-training assessment </w:t>
        </w:r>
        <w:r w:rsidR="00A620B0">
          <w:rPr>
            <w:rFonts w:cs="Arial"/>
            <w:lang w:val="en"/>
          </w:rPr>
          <w:t xml:space="preserve">must be completed for all customers 30 days after the last training session. Only the post assessment may be completed by in person, by </w:t>
        </w:r>
        <w:r w:rsidR="00A620B0">
          <w:rPr>
            <w:rFonts w:cs="Arial"/>
            <w:lang w:val="en"/>
          </w:rPr>
          <w:lastRenderedPageBreak/>
          <w:t xml:space="preserve">phone or video conferencing with the customer. The preferred method to complete the post training assessment is in person. </w:t>
        </w:r>
      </w:ins>
      <w:r w:rsidR="00685AF2" w:rsidRPr="00345906">
        <w:rPr>
          <w:rFonts w:cs="Arial"/>
          <w:lang w:val="en"/>
        </w:rPr>
        <w:t>If a post-training assessment</w:t>
      </w:r>
      <w:ins w:id="41" w:author="Author">
        <w:r w:rsidR="00A620B0">
          <w:rPr>
            <w:rFonts w:cs="Arial"/>
            <w:lang w:val="en"/>
          </w:rPr>
          <w:t xml:space="preserve"> must </w:t>
        </w:r>
      </w:ins>
      <w:del w:id="42" w:author="Author">
        <w:r w:rsidR="00685AF2" w:rsidRPr="00345906" w:rsidDel="00943FE2">
          <w:rPr>
            <w:rFonts w:cs="Arial"/>
            <w:lang w:val="en"/>
          </w:rPr>
          <w:delText xml:space="preserve"> is to</w:delText>
        </w:r>
      </w:del>
      <w:r w:rsidR="00685AF2" w:rsidRPr="00345906">
        <w:rPr>
          <w:rFonts w:cs="Arial"/>
          <w:lang w:val="en"/>
        </w:rPr>
        <w:t xml:space="preserve"> be </w:t>
      </w:r>
      <w:r w:rsidR="00685AF2" w:rsidRPr="00A620B0">
        <w:rPr>
          <w:rFonts w:cs="Arial"/>
          <w:lang w:val="en"/>
        </w:rPr>
        <w:t>provided sooner than 30 calendar days after the skills training,</w:t>
      </w:r>
      <w:r w:rsidR="00685AF2" w:rsidRPr="00B1507F">
        <w:rPr>
          <w:rFonts w:cs="Arial"/>
          <w:lang w:val="en"/>
        </w:rPr>
        <w:t xml:space="preserve"> the trainer must request approval from the referring VR counselor or the OIB worker, </w:t>
      </w:r>
      <w:ins w:id="43" w:author="Author">
        <w:r w:rsidR="00943FE2">
          <w:rPr>
            <w:rFonts w:cs="Arial"/>
            <w:lang w:val="en"/>
          </w:rPr>
          <w:t xml:space="preserve">prior to the post assessment being completed, </w:t>
        </w:r>
      </w:ins>
      <w:r w:rsidR="00685AF2" w:rsidRPr="00B1507F">
        <w:rPr>
          <w:rFonts w:cs="Arial"/>
          <w:lang w:val="en"/>
        </w:rPr>
        <w:t xml:space="preserve">who gets approval from the VR director using </w:t>
      </w:r>
      <w:hyperlink r:id="rId17" w:history="1">
        <w:r w:rsidR="00685AF2" w:rsidRPr="00B1507F">
          <w:rPr>
            <w:rFonts w:cs="Arial"/>
            <w:color w:val="0000FF"/>
            <w:u w:val="single"/>
            <w:lang w:val="en"/>
          </w:rPr>
          <w:t>VR3472, Contracted Service Modification Request</w:t>
        </w:r>
      </w:hyperlink>
      <w:r w:rsidR="00685AF2" w:rsidRPr="00B1507F">
        <w:rPr>
          <w:rFonts w:cs="Arial"/>
          <w:lang w:val="en"/>
        </w:rPr>
        <w:t>.</w:t>
      </w:r>
    </w:p>
    <w:p w14:paraId="23F28744" w14:textId="158E6C0D" w:rsidR="00685AF2" w:rsidRDefault="00685AF2" w:rsidP="0016161C">
      <w:pPr>
        <w:rPr>
          <w:rFonts w:cs="Arial"/>
          <w:lang w:val="en"/>
        </w:rPr>
      </w:pPr>
      <w:r w:rsidRPr="00B1507F">
        <w:rPr>
          <w:rFonts w:cs="Arial"/>
          <w:lang w:val="en"/>
        </w:rPr>
        <w:t>To evaluate the customer's progress, the post-assessment fields are completed on the same VR2901, Diabetes Pre-and Post-Assessment that was submitted at the initial assessment.</w:t>
      </w:r>
    </w:p>
    <w:p w14:paraId="13D3E8F2" w14:textId="6BD5E97F" w:rsidR="00C77B3D" w:rsidRPr="00B1507F" w:rsidRDefault="00C77B3D" w:rsidP="00C77B3D">
      <w:pPr>
        <w:pStyle w:val="Heading3"/>
        <w:rPr>
          <w:rFonts w:cs="Arial"/>
          <w:lang w:val="en"/>
        </w:rPr>
      </w:pPr>
      <w:r>
        <w:rPr>
          <w:lang w:val="en"/>
        </w:rPr>
        <w:t>7.5.3 Outcomes Required for Payment</w:t>
      </w:r>
    </w:p>
    <w:p w14:paraId="2A3BFE04" w14:textId="77777777" w:rsidR="00D54816" w:rsidRPr="00554FDC" w:rsidRDefault="00D54816" w:rsidP="00C77B3D">
      <w:pPr>
        <w:rPr>
          <w:lang w:val="en"/>
        </w:rPr>
      </w:pPr>
      <w:r w:rsidRPr="00554FDC">
        <w:rPr>
          <w:lang w:val="en"/>
        </w:rPr>
        <w:t>…</w:t>
      </w:r>
    </w:p>
    <w:p w14:paraId="5A8CAFC6" w14:textId="77777777" w:rsidR="00685AF2" w:rsidRPr="00B1507F" w:rsidRDefault="00685AF2" w:rsidP="00D23169">
      <w:pPr>
        <w:pStyle w:val="Heading2"/>
        <w:rPr>
          <w:rFonts w:eastAsia="Times New Roman"/>
          <w:lang w:val="en"/>
        </w:rPr>
      </w:pPr>
      <w:r w:rsidRPr="00B1507F">
        <w:rPr>
          <w:rFonts w:eastAsia="Times New Roman"/>
          <w:lang w:val="en"/>
        </w:rPr>
        <w:t>7.6 Diabetes Self-Management Education Services Fee Schedule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Description w:val="Diabetes Self-Management Education Services Fee Schedule"/>
      </w:tblPr>
      <w:tblGrid>
        <w:gridCol w:w="2995"/>
        <w:gridCol w:w="1468"/>
        <w:gridCol w:w="4887"/>
      </w:tblGrid>
      <w:tr w:rsidR="00D54816" w:rsidRPr="00252251" w14:paraId="1AF56253" w14:textId="77777777" w:rsidTr="00C06986">
        <w:tc>
          <w:tcPr>
            <w:tcW w:w="0" w:type="auto"/>
            <w:tcMar>
              <w:top w:w="15" w:type="dxa"/>
              <w:left w:w="15" w:type="dxa"/>
              <w:bottom w:w="15" w:type="dxa"/>
              <w:right w:w="240" w:type="dxa"/>
            </w:tcMar>
            <w:vAlign w:val="center"/>
            <w:hideMark/>
          </w:tcPr>
          <w:p w14:paraId="5424DFA5" w14:textId="77777777" w:rsidR="00685AF2" w:rsidRPr="00252251" w:rsidRDefault="00685AF2" w:rsidP="0016161C">
            <w:pPr>
              <w:rPr>
                <w:rFonts w:cs="Arial"/>
                <w:b/>
              </w:rPr>
            </w:pPr>
            <w:r w:rsidRPr="00252251">
              <w:rPr>
                <w:rFonts w:cs="Arial"/>
                <w:b/>
              </w:rPr>
              <w:t>Diabetes Self-Management Education Services</w:t>
            </w:r>
          </w:p>
        </w:tc>
        <w:tc>
          <w:tcPr>
            <w:tcW w:w="0" w:type="auto"/>
            <w:tcMar>
              <w:top w:w="15" w:type="dxa"/>
              <w:left w:w="15" w:type="dxa"/>
              <w:bottom w:w="15" w:type="dxa"/>
              <w:right w:w="240" w:type="dxa"/>
            </w:tcMar>
            <w:vAlign w:val="center"/>
            <w:hideMark/>
          </w:tcPr>
          <w:p w14:paraId="25A4A851" w14:textId="77777777" w:rsidR="00685AF2" w:rsidRPr="00252251" w:rsidRDefault="00685AF2" w:rsidP="0016161C">
            <w:pPr>
              <w:rPr>
                <w:rFonts w:cs="Arial"/>
                <w:b/>
              </w:rPr>
            </w:pPr>
            <w:r w:rsidRPr="00252251">
              <w:rPr>
                <w:rFonts w:cs="Arial"/>
                <w:b/>
              </w:rPr>
              <w:t>Unit Rate</w:t>
            </w:r>
          </w:p>
        </w:tc>
        <w:tc>
          <w:tcPr>
            <w:tcW w:w="0" w:type="auto"/>
            <w:tcMar>
              <w:top w:w="15" w:type="dxa"/>
              <w:left w:w="15" w:type="dxa"/>
              <w:bottom w:w="15" w:type="dxa"/>
              <w:right w:w="240" w:type="dxa"/>
            </w:tcMar>
            <w:vAlign w:val="center"/>
            <w:hideMark/>
          </w:tcPr>
          <w:p w14:paraId="38D9EA11" w14:textId="77777777" w:rsidR="00685AF2" w:rsidRPr="00252251" w:rsidRDefault="00685AF2" w:rsidP="0016161C">
            <w:pPr>
              <w:rPr>
                <w:rFonts w:cs="Arial"/>
                <w:b/>
              </w:rPr>
            </w:pPr>
            <w:r w:rsidRPr="00252251">
              <w:rPr>
                <w:rFonts w:cs="Arial"/>
                <w:b/>
              </w:rPr>
              <w:t>Comment</w:t>
            </w:r>
          </w:p>
        </w:tc>
      </w:tr>
      <w:tr w:rsidR="00D54816" w:rsidRPr="00B1507F" w14:paraId="434C53D2" w14:textId="77777777" w:rsidTr="00C06986">
        <w:tc>
          <w:tcPr>
            <w:tcW w:w="0" w:type="auto"/>
            <w:vAlign w:val="center"/>
            <w:hideMark/>
          </w:tcPr>
          <w:p w14:paraId="52C9BCF4" w14:textId="77777777" w:rsidR="00685AF2" w:rsidRPr="00B1507F" w:rsidRDefault="00685AF2" w:rsidP="0016161C">
            <w:pPr>
              <w:rPr>
                <w:rFonts w:cs="Arial"/>
              </w:rPr>
            </w:pPr>
            <w:r w:rsidRPr="00B1507F">
              <w:rPr>
                <w:rFonts w:cs="Arial"/>
              </w:rPr>
              <w:t>Diabetes Self-Management Assessment</w:t>
            </w:r>
          </w:p>
        </w:tc>
        <w:tc>
          <w:tcPr>
            <w:tcW w:w="0" w:type="auto"/>
            <w:vAlign w:val="center"/>
            <w:hideMark/>
          </w:tcPr>
          <w:p w14:paraId="2062BC54" w14:textId="77777777" w:rsidR="00685AF2" w:rsidRPr="00B1507F" w:rsidRDefault="00685AF2" w:rsidP="0016161C">
            <w:pPr>
              <w:rPr>
                <w:rFonts w:cs="Arial"/>
              </w:rPr>
            </w:pPr>
            <w:r w:rsidRPr="00B1507F">
              <w:rPr>
                <w:rFonts w:cs="Arial"/>
              </w:rPr>
              <w:t>$</w:t>
            </w:r>
            <w:del w:id="44" w:author="Author">
              <w:r w:rsidR="005778F4" w:rsidDel="005778F4">
                <w:rPr>
                  <w:rFonts w:cs="Arial"/>
                </w:rPr>
                <w:delText>95</w:delText>
              </w:r>
            </w:del>
            <w:ins w:id="45" w:author="Author">
              <w:r w:rsidR="009A235B" w:rsidRPr="00B1507F">
                <w:rPr>
                  <w:rFonts w:cs="Arial"/>
                </w:rPr>
                <w:t>117</w:t>
              </w:r>
            </w:ins>
            <w:r w:rsidRPr="00B1507F">
              <w:rPr>
                <w:rFonts w:cs="Arial"/>
              </w:rPr>
              <w:t>.00 per hour</w:t>
            </w:r>
          </w:p>
        </w:tc>
        <w:tc>
          <w:tcPr>
            <w:tcW w:w="0" w:type="auto"/>
            <w:vAlign w:val="center"/>
            <w:hideMark/>
          </w:tcPr>
          <w:p w14:paraId="06DF9446" w14:textId="77777777" w:rsidR="00685AF2" w:rsidRPr="00563801" w:rsidRDefault="00685AF2" w:rsidP="00563801">
            <w:pPr>
              <w:pStyle w:val="ListParagraph"/>
              <w:numPr>
                <w:ilvl w:val="0"/>
                <w:numId w:val="44"/>
              </w:numPr>
              <w:rPr>
                <w:rFonts w:cs="Arial"/>
              </w:rPr>
            </w:pPr>
            <w:r w:rsidRPr="00563801">
              <w:rPr>
                <w:rFonts w:cs="Arial"/>
              </w:rPr>
              <w:t>Two-hour initial assessment</w:t>
            </w:r>
          </w:p>
          <w:p w14:paraId="4A47E5EB" w14:textId="77777777" w:rsidR="00685AF2" w:rsidRPr="00563801" w:rsidRDefault="00685AF2" w:rsidP="00563801">
            <w:pPr>
              <w:pStyle w:val="ListParagraph"/>
              <w:numPr>
                <w:ilvl w:val="0"/>
                <w:numId w:val="44"/>
              </w:numPr>
              <w:rPr>
                <w:rFonts w:cs="Arial"/>
              </w:rPr>
            </w:pPr>
            <w:r w:rsidRPr="00563801">
              <w:rPr>
                <w:rFonts w:cs="Arial"/>
              </w:rPr>
              <w:t>Includes only the time spent assessing the customer</w:t>
            </w:r>
          </w:p>
        </w:tc>
      </w:tr>
      <w:tr w:rsidR="00D54816" w:rsidRPr="00B1507F" w14:paraId="58285402" w14:textId="77777777" w:rsidTr="00C06986">
        <w:tc>
          <w:tcPr>
            <w:tcW w:w="0" w:type="auto"/>
            <w:vAlign w:val="center"/>
            <w:hideMark/>
          </w:tcPr>
          <w:p w14:paraId="623864E5" w14:textId="77777777" w:rsidR="00685AF2" w:rsidRPr="00B1507F" w:rsidRDefault="00685AF2" w:rsidP="0016161C">
            <w:pPr>
              <w:rPr>
                <w:rFonts w:cs="Arial"/>
              </w:rPr>
            </w:pPr>
            <w:r w:rsidRPr="00B1507F">
              <w:rPr>
                <w:rFonts w:cs="Arial"/>
              </w:rPr>
              <w:t>Diabetes Skills Training (Individualized Services Only)</w:t>
            </w:r>
          </w:p>
        </w:tc>
        <w:tc>
          <w:tcPr>
            <w:tcW w:w="0" w:type="auto"/>
            <w:vAlign w:val="center"/>
            <w:hideMark/>
          </w:tcPr>
          <w:p w14:paraId="28839B94" w14:textId="77777777" w:rsidR="00685AF2" w:rsidRPr="00B1507F" w:rsidRDefault="00685AF2" w:rsidP="0016161C">
            <w:pPr>
              <w:rPr>
                <w:rFonts w:cs="Arial"/>
              </w:rPr>
            </w:pPr>
            <w:r w:rsidRPr="00B1507F">
              <w:rPr>
                <w:rFonts w:cs="Arial"/>
              </w:rPr>
              <w:t>$</w:t>
            </w:r>
            <w:del w:id="46" w:author="Author">
              <w:r w:rsidR="005778F4" w:rsidDel="005778F4">
                <w:rPr>
                  <w:rFonts w:cs="Arial"/>
                </w:rPr>
                <w:delText>95</w:delText>
              </w:r>
            </w:del>
            <w:ins w:id="47" w:author="Author">
              <w:r w:rsidR="009A235B" w:rsidRPr="00B1507F">
                <w:rPr>
                  <w:rFonts w:cs="Arial"/>
                </w:rPr>
                <w:t>117</w:t>
              </w:r>
            </w:ins>
            <w:r w:rsidRPr="00B1507F">
              <w:rPr>
                <w:rFonts w:cs="Arial"/>
              </w:rPr>
              <w:t>.00 per hour</w:t>
            </w:r>
          </w:p>
        </w:tc>
        <w:tc>
          <w:tcPr>
            <w:tcW w:w="0" w:type="auto"/>
            <w:vAlign w:val="center"/>
            <w:hideMark/>
          </w:tcPr>
          <w:p w14:paraId="5BF4564E" w14:textId="77777777" w:rsidR="00685AF2" w:rsidRPr="00563801" w:rsidRDefault="00685AF2" w:rsidP="00563801">
            <w:pPr>
              <w:pStyle w:val="ListParagraph"/>
              <w:numPr>
                <w:ilvl w:val="0"/>
                <w:numId w:val="45"/>
              </w:numPr>
              <w:rPr>
                <w:rFonts w:cs="Arial"/>
              </w:rPr>
            </w:pPr>
            <w:r w:rsidRPr="00563801">
              <w:rPr>
                <w:rFonts w:cs="Arial"/>
              </w:rPr>
              <w:t>Includes only the time spent teaching skills to the customer</w:t>
            </w:r>
          </w:p>
          <w:p w14:paraId="479FCA7F" w14:textId="77777777" w:rsidR="00685AF2" w:rsidRPr="00563801" w:rsidRDefault="00685AF2" w:rsidP="00563801">
            <w:pPr>
              <w:pStyle w:val="ListParagraph"/>
              <w:numPr>
                <w:ilvl w:val="0"/>
                <w:numId w:val="45"/>
              </w:numPr>
              <w:rPr>
                <w:rFonts w:cs="Arial"/>
              </w:rPr>
            </w:pPr>
            <w:r w:rsidRPr="00563801">
              <w:rPr>
                <w:rFonts w:cs="Arial"/>
              </w:rPr>
              <w:t>Each session should be two hours</w:t>
            </w:r>
          </w:p>
        </w:tc>
      </w:tr>
      <w:tr w:rsidR="00D54816" w:rsidRPr="00B1507F" w14:paraId="3FF6696E" w14:textId="77777777" w:rsidTr="00C06986">
        <w:tc>
          <w:tcPr>
            <w:tcW w:w="0" w:type="auto"/>
            <w:vAlign w:val="center"/>
            <w:hideMark/>
          </w:tcPr>
          <w:p w14:paraId="1E2BC3D2" w14:textId="77777777" w:rsidR="00685AF2" w:rsidRPr="00B1507F" w:rsidRDefault="00685AF2" w:rsidP="0016161C">
            <w:pPr>
              <w:rPr>
                <w:rFonts w:cs="Arial"/>
              </w:rPr>
            </w:pPr>
            <w:r w:rsidRPr="00B1507F">
              <w:rPr>
                <w:rFonts w:cs="Arial"/>
              </w:rPr>
              <w:t>Diabetes Skills Training (Group Services Only)</w:t>
            </w:r>
          </w:p>
        </w:tc>
        <w:tc>
          <w:tcPr>
            <w:tcW w:w="0" w:type="auto"/>
            <w:vAlign w:val="center"/>
            <w:hideMark/>
          </w:tcPr>
          <w:p w14:paraId="100402C5" w14:textId="77777777" w:rsidR="00685AF2" w:rsidRPr="00B1507F" w:rsidRDefault="00685AF2" w:rsidP="0016161C">
            <w:pPr>
              <w:rPr>
                <w:rFonts w:cs="Arial"/>
              </w:rPr>
            </w:pPr>
            <w:r w:rsidRPr="00B1507F">
              <w:rPr>
                <w:rFonts w:cs="Arial"/>
              </w:rPr>
              <w:t>$</w:t>
            </w:r>
            <w:del w:id="48" w:author="Author">
              <w:r w:rsidR="005778F4" w:rsidDel="005778F4">
                <w:rPr>
                  <w:rFonts w:cs="Arial"/>
                </w:rPr>
                <w:delText>55</w:delText>
              </w:r>
            </w:del>
            <w:ins w:id="49" w:author="Author">
              <w:r w:rsidR="009A235B" w:rsidRPr="00B1507F">
                <w:rPr>
                  <w:rFonts w:cs="Arial"/>
                </w:rPr>
                <w:t>60</w:t>
              </w:r>
            </w:ins>
            <w:r w:rsidRPr="00B1507F">
              <w:rPr>
                <w:rFonts w:cs="Arial"/>
              </w:rPr>
              <w:t>.00 per hour</w:t>
            </w:r>
          </w:p>
        </w:tc>
        <w:tc>
          <w:tcPr>
            <w:tcW w:w="0" w:type="auto"/>
            <w:vAlign w:val="center"/>
            <w:hideMark/>
          </w:tcPr>
          <w:p w14:paraId="04EAEAE1" w14:textId="77777777" w:rsidR="00685AF2" w:rsidRPr="00563801" w:rsidRDefault="00685AF2" w:rsidP="00563801">
            <w:pPr>
              <w:pStyle w:val="ListParagraph"/>
              <w:numPr>
                <w:ilvl w:val="0"/>
                <w:numId w:val="46"/>
              </w:numPr>
              <w:rPr>
                <w:rFonts w:cs="Arial"/>
              </w:rPr>
            </w:pPr>
            <w:r w:rsidRPr="00563801">
              <w:rPr>
                <w:rFonts w:cs="Arial"/>
              </w:rPr>
              <w:t>Includes only the time spent teaching skills to the customer</w:t>
            </w:r>
          </w:p>
          <w:p w14:paraId="43416CC4" w14:textId="77777777" w:rsidR="00685AF2" w:rsidRPr="00563801" w:rsidRDefault="00685AF2" w:rsidP="00563801">
            <w:pPr>
              <w:pStyle w:val="ListParagraph"/>
              <w:numPr>
                <w:ilvl w:val="0"/>
                <w:numId w:val="46"/>
              </w:numPr>
              <w:rPr>
                <w:rFonts w:cs="Arial"/>
              </w:rPr>
            </w:pPr>
            <w:r w:rsidRPr="00563801">
              <w:rPr>
                <w:rFonts w:cs="Arial"/>
              </w:rPr>
              <w:t>Group services require a minimum of two customers and no more than eight customers per group</w:t>
            </w:r>
          </w:p>
        </w:tc>
      </w:tr>
      <w:tr w:rsidR="00D54816" w:rsidRPr="00B1507F" w14:paraId="7196B578" w14:textId="77777777" w:rsidTr="00C06986">
        <w:tc>
          <w:tcPr>
            <w:tcW w:w="0" w:type="auto"/>
            <w:vAlign w:val="center"/>
            <w:hideMark/>
          </w:tcPr>
          <w:p w14:paraId="6B376CB6" w14:textId="77777777" w:rsidR="00685AF2" w:rsidRPr="00B1507F" w:rsidRDefault="00685AF2" w:rsidP="0016161C">
            <w:pPr>
              <w:rPr>
                <w:rFonts w:cs="Arial"/>
              </w:rPr>
            </w:pPr>
            <w:r w:rsidRPr="00B1507F">
              <w:rPr>
                <w:rFonts w:cs="Arial"/>
              </w:rPr>
              <w:t>Post-training Assessment</w:t>
            </w:r>
          </w:p>
        </w:tc>
        <w:tc>
          <w:tcPr>
            <w:tcW w:w="0" w:type="auto"/>
            <w:vAlign w:val="center"/>
            <w:hideMark/>
          </w:tcPr>
          <w:p w14:paraId="48527475" w14:textId="77777777" w:rsidR="00685AF2" w:rsidRPr="00B1507F" w:rsidRDefault="00685AF2" w:rsidP="0016161C">
            <w:pPr>
              <w:rPr>
                <w:rFonts w:cs="Arial"/>
              </w:rPr>
            </w:pPr>
            <w:r w:rsidRPr="00B1507F">
              <w:rPr>
                <w:rFonts w:cs="Arial"/>
              </w:rPr>
              <w:t>$</w:t>
            </w:r>
            <w:del w:id="50" w:author="Author">
              <w:r w:rsidRPr="00B1507F">
                <w:rPr>
                  <w:rFonts w:eastAsia="Times New Roman" w:cs="Arial"/>
                </w:rPr>
                <w:delText>95</w:delText>
              </w:r>
            </w:del>
            <w:ins w:id="51" w:author="Author">
              <w:r w:rsidR="009A235B" w:rsidRPr="00B1507F">
                <w:rPr>
                  <w:rFonts w:cs="Arial"/>
                </w:rPr>
                <w:t>117</w:t>
              </w:r>
            </w:ins>
            <w:r w:rsidRPr="00B1507F">
              <w:rPr>
                <w:rFonts w:cs="Arial"/>
              </w:rPr>
              <w:t>.00 per hour</w:t>
            </w:r>
          </w:p>
        </w:tc>
        <w:tc>
          <w:tcPr>
            <w:tcW w:w="0" w:type="auto"/>
            <w:vAlign w:val="center"/>
            <w:hideMark/>
          </w:tcPr>
          <w:p w14:paraId="1E4A8D8A" w14:textId="77777777" w:rsidR="00685AF2" w:rsidRPr="00563801" w:rsidRDefault="00685AF2" w:rsidP="00563801">
            <w:pPr>
              <w:pStyle w:val="ListParagraph"/>
              <w:numPr>
                <w:ilvl w:val="0"/>
                <w:numId w:val="47"/>
              </w:numPr>
              <w:rPr>
                <w:rFonts w:cs="Arial"/>
              </w:rPr>
            </w:pPr>
            <w:r w:rsidRPr="00563801">
              <w:rPr>
                <w:rFonts w:cs="Arial"/>
              </w:rPr>
              <w:t>One-hour post-assessment session 30 days after completion of training</w:t>
            </w:r>
          </w:p>
          <w:p w14:paraId="2D24A33A" w14:textId="77777777" w:rsidR="00685AF2" w:rsidRPr="00563801" w:rsidRDefault="00685AF2" w:rsidP="00563801">
            <w:pPr>
              <w:pStyle w:val="ListParagraph"/>
              <w:numPr>
                <w:ilvl w:val="0"/>
                <w:numId w:val="47"/>
              </w:numPr>
              <w:rPr>
                <w:rFonts w:cs="Arial"/>
              </w:rPr>
            </w:pPr>
            <w:r w:rsidRPr="00563801">
              <w:rPr>
                <w:rFonts w:cs="Arial"/>
              </w:rPr>
              <w:t>Includes only the time spent assessing the customer</w:t>
            </w:r>
          </w:p>
        </w:tc>
      </w:tr>
    </w:tbl>
    <w:p w14:paraId="0A8A27F8" w14:textId="77777777" w:rsidR="006E57FB" w:rsidRDefault="006E57FB" w:rsidP="004226CF"/>
    <w:sectPr w:rsidR="006E57FB" w:rsidSect="000A1E1A">
      <w:footerReference w:type="default" r:id="rId18"/>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D3C460" w14:textId="77777777" w:rsidR="00DE72B4" w:rsidRDefault="00DE72B4" w:rsidP="00FC35A8">
      <w:pPr>
        <w:spacing w:after="0"/>
      </w:pPr>
      <w:r>
        <w:separator/>
      </w:r>
    </w:p>
  </w:endnote>
  <w:endnote w:type="continuationSeparator" w:id="0">
    <w:p w14:paraId="751B9523" w14:textId="77777777" w:rsidR="00DE72B4" w:rsidRDefault="00DE72B4" w:rsidP="00FC35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20397901"/>
      <w:docPartObj>
        <w:docPartGallery w:val="Page Numbers (Bottom of Page)"/>
        <w:docPartUnique/>
      </w:docPartObj>
    </w:sdtPr>
    <w:sdtEndPr/>
    <w:sdtContent>
      <w:sdt>
        <w:sdtPr>
          <w:id w:val="-1769616900"/>
          <w:docPartObj>
            <w:docPartGallery w:val="Page Numbers (Top of Page)"/>
            <w:docPartUnique/>
          </w:docPartObj>
        </w:sdtPr>
        <w:sdtEndPr/>
        <w:sdtContent>
          <w:p w14:paraId="7B112B7F" w14:textId="1AAA94F9" w:rsidR="000A1E1A" w:rsidRPr="000A1E1A" w:rsidRDefault="000A1E1A">
            <w:pPr>
              <w:pStyle w:val="Footer"/>
              <w:jc w:val="right"/>
            </w:pPr>
            <w:r w:rsidRPr="000A1E1A">
              <w:t xml:space="preserve">Page </w:t>
            </w:r>
            <w:r w:rsidRPr="000A1E1A">
              <w:rPr>
                <w:bCs/>
              </w:rPr>
              <w:fldChar w:fldCharType="begin"/>
            </w:r>
            <w:r w:rsidRPr="000A1E1A">
              <w:rPr>
                <w:bCs/>
              </w:rPr>
              <w:instrText xml:space="preserve"> PAGE </w:instrText>
            </w:r>
            <w:r w:rsidRPr="000A1E1A">
              <w:rPr>
                <w:bCs/>
              </w:rPr>
              <w:fldChar w:fldCharType="separate"/>
            </w:r>
            <w:r w:rsidRPr="000A1E1A">
              <w:rPr>
                <w:bCs/>
                <w:noProof/>
              </w:rPr>
              <w:t>2</w:t>
            </w:r>
            <w:r w:rsidRPr="000A1E1A">
              <w:rPr>
                <w:bCs/>
              </w:rPr>
              <w:fldChar w:fldCharType="end"/>
            </w:r>
            <w:r w:rsidRPr="000A1E1A">
              <w:t xml:space="preserve"> of </w:t>
            </w:r>
            <w:r w:rsidRPr="000A1E1A">
              <w:rPr>
                <w:bCs/>
              </w:rPr>
              <w:fldChar w:fldCharType="begin"/>
            </w:r>
            <w:r w:rsidRPr="000A1E1A">
              <w:rPr>
                <w:bCs/>
              </w:rPr>
              <w:instrText xml:space="preserve"> NUMPAGES  </w:instrText>
            </w:r>
            <w:r w:rsidRPr="000A1E1A">
              <w:rPr>
                <w:bCs/>
              </w:rPr>
              <w:fldChar w:fldCharType="separate"/>
            </w:r>
            <w:r w:rsidRPr="000A1E1A">
              <w:rPr>
                <w:bCs/>
                <w:noProof/>
              </w:rPr>
              <w:t>2</w:t>
            </w:r>
            <w:r w:rsidRPr="000A1E1A">
              <w:rPr>
                <w:bCs/>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E837B7" w14:textId="77777777" w:rsidR="00DE72B4" w:rsidRDefault="00DE72B4" w:rsidP="00FC35A8">
      <w:pPr>
        <w:spacing w:after="0"/>
      </w:pPr>
      <w:r>
        <w:separator/>
      </w:r>
    </w:p>
  </w:footnote>
  <w:footnote w:type="continuationSeparator" w:id="0">
    <w:p w14:paraId="168315B1" w14:textId="77777777" w:rsidR="00DE72B4" w:rsidRDefault="00DE72B4" w:rsidP="00FC35A8">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04152"/>
    <w:multiLevelType w:val="hybridMultilevel"/>
    <w:tmpl w:val="63CE6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92193"/>
    <w:multiLevelType w:val="hybridMultilevel"/>
    <w:tmpl w:val="C388D8A8"/>
    <w:lvl w:ilvl="0" w:tplc="DC740D06">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C7D58D8"/>
    <w:multiLevelType w:val="hybridMultilevel"/>
    <w:tmpl w:val="37C84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FD55D2"/>
    <w:multiLevelType w:val="hybridMultilevel"/>
    <w:tmpl w:val="3B162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5626B3"/>
    <w:multiLevelType w:val="hybridMultilevel"/>
    <w:tmpl w:val="B3E25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3E2D4D"/>
    <w:multiLevelType w:val="multilevel"/>
    <w:tmpl w:val="587AA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563346"/>
    <w:multiLevelType w:val="hybridMultilevel"/>
    <w:tmpl w:val="A65C9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686EAF"/>
    <w:multiLevelType w:val="hybridMultilevel"/>
    <w:tmpl w:val="19BA41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0F48DC"/>
    <w:multiLevelType w:val="multilevel"/>
    <w:tmpl w:val="A6EACBD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2C711CEF"/>
    <w:multiLevelType w:val="hybridMultilevel"/>
    <w:tmpl w:val="4BC8C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E728A9"/>
    <w:multiLevelType w:val="multilevel"/>
    <w:tmpl w:val="230E5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1944E6"/>
    <w:multiLevelType w:val="hybridMultilevel"/>
    <w:tmpl w:val="FA6EF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6A7BE9"/>
    <w:multiLevelType w:val="hybridMultilevel"/>
    <w:tmpl w:val="C1A68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082E79"/>
    <w:multiLevelType w:val="hybridMultilevel"/>
    <w:tmpl w:val="043AA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313FDF"/>
    <w:multiLevelType w:val="hybridMultilevel"/>
    <w:tmpl w:val="003EB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0B4610"/>
    <w:multiLevelType w:val="multilevel"/>
    <w:tmpl w:val="3642FC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86012D"/>
    <w:multiLevelType w:val="multilevel"/>
    <w:tmpl w:val="946C9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95455C8"/>
    <w:multiLevelType w:val="hybridMultilevel"/>
    <w:tmpl w:val="55028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58040B"/>
    <w:multiLevelType w:val="hybridMultilevel"/>
    <w:tmpl w:val="A8AE9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48535A0"/>
    <w:multiLevelType w:val="multilevel"/>
    <w:tmpl w:val="0338F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C950360"/>
    <w:multiLevelType w:val="hybridMultilevel"/>
    <w:tmpl w:val="758C0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113074"/>
    <w:multiLevelType w:val="hybridMultilevel"/>
    <w:tmpl w:val="1500F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725765"/>
    <w:multiLevelType w:val="hybridMultilevel"/>
    <w:tmpl w:val="0A98B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7C94670"/>
    <w:multiLevelType w:val="hybridMultilevel"/>
    <w:tmpl w:val="DA5CB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457A26"/>
    <w:multiLevelType w:val="hybridMultilevel"/>
    <w:tmpl w:val="CE287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DF154D"/>
    <w:multiLevelType w:val="hybridMultilevel"/>
    <w:tmpl w:val="D2742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474445B"/>
    <w:multiLevelType w:val="multilevel"/>
    <w:tmpl w:val="57389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4F9334B"/>
    <w:multiLevelType w:val="hybridMultilevel"/>
    <w:tmpl w:val="1E74C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83422EC"/>
    <w:multiLevelType w:val="multilevel"/>
    <w:tmpl w:val="03F42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8"/>
  </w:num>
  <w:num w:numId="3">
    <w:abstractNumId w:val="26"/>
  </w:num>
  <w:num w:numId="4">
    <w:abstractNumId w:val="0"/>
  </w:num>
  <w:num w:numId="5">
    <w:abstractNumId w:val="18"/>
  </w:num>
  <w:num w:numId="6">
    <w:abstractNumId w:val="25"/>
  </w:num>
  <w:num w:numId="7">
    <w:abstractNumId w:val="3"/>
  </w:num>
  <w:num w:numId="8">
    <w:abstractNumId w:val="23"/>
  </w:num>
  <w:num w:numId="9">
    <w:abstractNumId w:val="22"/>
  </w:num>
  <w:num w:numId="10">
    <w:abstractNumId w:val="11"/>
  </w:num>
  <w:num w:numId="11">
    <w:abstractNumId w:val="6"/>
  </w:num>
  <w:num w:numId="12">
    <w:abstractNumId w:val="9"/>
  </w:num>
  <w:num w:numId="13">
    <w:abstractNumId w:val="4"/>
  </w:num>
  <w:num w:numId="14">
    <w:abstractNumId w:val="27"/>
  </w:num>
  <w:num w:numId="15">
    <w:abstractNumId w:val="20"/>
  </w:num>
  <w:num w:numId="16">
    <w:abstractNumId w:val="7"/>
  </w:num>
  <w:num w:numId="17">
    <w:abstractNumId w:val="12"/>
  </w:num>
  <w:num w:numId="18">
    <w:abstractNumId w:val="16"/>
  </w:num>
  <w:num w:numId="19">
    <w:abstractNumId w:val="5"/>
  </w:num>
  <w:num w:numId="20">
    <w:abstractNumId w:val="10"/>
  </w:num>
  <w:num w:numId="21">
    <w:abstractNumId w:val="19"/>
  </w:num>
  <w:num w:numId="22">
    <w:abstractNumId w:val="28"/>
  </w:num>
  <w:num w:numId="23">
    <w:abstractNumId w:val="15"/>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24"/>
  </w:num>
  <w:num w:numId="44">
    <w:abstractNumId w:val="14"/>
  </w:num>
  <w:num w:numId="45">
    <w:abstractNumId w:val="21"/>
  </w:num>
  <w:num w:numId="46">
    <w:abstractNumId w:val="17"/>
  </w:num>
  <w:num w:numId="47">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F2"/>
    <w:rsid w:val="000A1E1A"/>
    <w:rsid w:val="00125B9A"/>
    <w:rsid w:val="00135120"/>
    <w:rsid w:val="0016161C"/>
    <w:rsid w:val="00184800"/>
    <w:rsid w:val="001D163D"/>
    <w:rsid w:val="00247D00"/>
    <w:rsid w:val="00252251"/>
    <w:rsid w:val="002927CB"/>
    <w:rsid w:val="002A4C96"/>
    <w:rsid w:val="002B41C1"/>
    <w:rsid w:val="00345906"/>
    <w:rsid w:val="003705F2"/>
    <w:rsid w:val="00374F18"/>
    <w:rsid w:val="004226CF"/>
    <w:rsid w:val="00431D5F"/>
    <w:rsid w:val="00444AE8"/>
    <w:rsid w:val="004D19A3"/>
    <w:rsid w:val="004E086A"/>
    <w:rsid w:val="00554FDC"/>
    <w:rsid w:val="00563801"/>
    <w:rsid w:val="005778F4"/>
    <w:rsid w:val="0059769B"/>
    <w:rsid w:val="006265D1"/>
    <w:rsid w:val="00685AF2"/>
    <w:rsid w:val="006E5327"/>
    <w:rsid w:val="006E57FB"/>
    <w:rsid w:val="007468B6"/>
    <w:rsid w:val="0079356D"/>
    <w:rsid w:val="00845739"/>
    <w:rsid w:val="00845C2F"/>
    <w:rsid w:val="008D6053"/>
    <w:rsid w:val="009377ED"/>
    <w:rsid w:val="00943FE2"/>
    <w:rsid w:val="00963D1D"/>
    <w:rsid w:val="00970334"/>
    <w:rsid w:val="0098526E"/>
    <w:rsid w:val="009A235B"/>
    <w:rsid w:val="00A5362E"/>
    <w:rsid w:val="00A620B0"/>
    <w:rsid w:val="00AA734E"/>
    <w:rsid w:val="00AD3BB4"/>
    <w:rsid w:val="00B1507F"/>
    <w:rsid w:val="00C06986"/>
    <w:rsid w:val="00C6627A"/>
    <w:rsid w:val="00C77B3D"/>
    <w:rsid w:val="00D23169"/>
    <w:rsid w:val="00D26767"/>
    <w:rsid w:val="00D54816"/>
    <w:rsid w:val="00DA2939"/>
    <w:rsid w:val="00DE72B4"/>
    <w:rsid w:val="00E001CA"/>
    <w:rsid w:val="00E04F3E"/>
    <w:rsid w:val="00E07C42"/>
    <w:rsid w:val="00E30BEE"/>
    <w:rsid w:val="00E6127C"/>
    <w:rsid w:val="00E91A14"/>
    <w:rsid w:val="00E9282A"/>
    <w:rsid w:val="00EA4072"/>
    <w:rsid w:val="00EC645B"/>
    <w:rsid w:val="00EE191E"/>
    <w:rsid w:val="00FC35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329519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3169"/>
    <w:pPr>
      <w:spacing w:before="100" w:beforeAutospacing="1" w:after="100" w:afterAutospacing="1" w:line="240" w:lineRule="auto"/>
    </w:pPr>
    <w:rPr>
      <w:rFonts w:ascii="Arial" w:hAnsi="Arial"/>
      <w:sz w:val="24"/>
      <w:szCs w:val="24"/>
    </w:rPr>
  </w:style>
  <w:style w:type="paragraph" w:styleId="Heading1">
    <w:name w:val="heading 1"/>
    <w:basedOn w:val="Normal"/>
    <w:next w:val="Normal"/>
    <w:link w:val="Heading1Char"/>
    <w:uiPriority w:val="9"/>
    <w:qFormat/>
    <w:rsid w:val="004E086A"/>
    <w:pPr>
      <w:keepNext/>
      <w:keepLines/>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4E086A"/>
    <w:pPr>
      <w:keepNext/>
      <w:keepLines/>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4E086A"/>
    <w:pPr>
      <w:keepNext/>
      <w:keepLines/>
      <w:outlineLvl w:val="2"/>
    </w:pPr>
    <w:rPr>
      <w:rFonts w:eastAsiaTheme="majorEastAsia" w:cstheme="majorBidi"/>
      <w:b/>
      <w:sz w:val="28"/>
    </w:rPr>
  </w:style>
  <w:style w:type="paragraph" w:styleId="Heading4">
    <w:name w:val="heading 4"/>
    <w:basedOn w:val="Normal"/>
    <w:next w:val="Normal"/>
    <w:link w:val="Heading4Char"/>
    <w:uiPriority w:val="9"/>
    <w:unhideWhenUsed/>
    <w:qFormat/>
    <w:rsid w:val="00247D00"/>
    <w:pPr>
      <w:keepNext/>
      <w:keepLines/>
      <w:outlineLvl w:val="3"/>
    </w:pPr>
    <w:rPr>
      <w:rFonts w:asciiTheme="majorHAnsi" w:eastAsiaTheme="majorEastAsia" w:hAnsiTheme="majorHAnsi"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47D00"/>
    <w:pPr>
      <w:contextualSpacing/>
    </w:pPr>
    <w:rPr>
      <w:rFonts w:eastAsiaTheme="majorEastAsia" w:cstheme="majorBidi"/>
      <w:b/>
      <w:spacing w:val="-10"/>
      <w:kern w:val="28"/>
      <w:sz w:val="32"/>
      <w:szCs w:val="56"/>
    </w:rPr>
  </w:style>
  <w:style w:type="character" w:customStyle="1" w:styleId="TitleChar">
    <w:name w:val="Title Char"/>
    <w:basedOn w:val="DefaultParagraphFont"/>
    <w:link w:val="Title"/>
    <w:uiPriority w:val="10"/>
    <w:rsid w:val="00247D00"/>
    <w:rPr>
      <w:rFonts w:ascii="Arial" w:eastAsiaTheme="majorEastAsia" w:hAnsi="Arial" w:cstheme="majorBidi"/>
      <w:b/>
      <w:spacing w:val="-10"/>
      <w:kern w:val="28"/>
      <w:sz w:val="32"/>
      <w:szCs w:val="56"/>
    </w:rPr>
  </w:style>
  <w:style w:type="character" w:customStyle="1" w:styleId="Heading1Char">
    <w:name w:val="Heading 1 Char"/>
    <w:basedOn w:val="DefaultParagraphFont"/>
    <w:link w:val="Heading1"/>
    <w:uiPriority w:val="9"/>
    <w:rsid w:val="004E086A"/>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4E086A"/>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4E086A"/>
    <w:rPr>
      <w:rFonts w:ascii="Arial" w:eastAsiaTheme="majorEastAsia" w:hAnsi="Arial" w:cstheme="majorBidi"/>
      <w:b/>
      <w:sz w:val="28"/>
      <w:szCs w:val="24"/>
    </w:rPr>
  </w:style>
  <w:style w:type="paragraph" w:styleId="NoSpacing">
    <w:name w:val="No Spacing"/>
    <w:uiPriority w:val="1"/>
    <w:qFormat/>
    <w:rsid w:val="00247D00"/>
    <w:pPr>
      <w:spacing w:before="100" w:beforeAutospacing="1" w:after="0" w:line="240" w:lineRule="auto"/>
    </w:pPr>
    <w:rPr>
      <w:rFonts w:ascii="Arial" w:eastAsia="Times New Roman" w:hAnsi="Arial" w:cs="Times New Roman"/>
      <w:sz w:val="24"/>
      <w:szCs w:val="24"/>
    </w:rPr>
  </w:style>
  <w:style w:type="character" w:customStyle="1" w:styleId="Heading4Char">
    <w:name w:val="Heading 4 Char"/>
    <w:basedOn w:val="DefaultParagraphFont"/>
    <w:link w:val="Heading4"/>
    <w:uiPriority w:val="9"/>
    <w:rsid w:val="00247D00"/>
    <w:rPr>
      <w:rFonts w:asciiTheme="majorHAnsi" w:eastAsiaTheme="majorEastAsia" w:hAnsiTheme="majorHAnsi" w:cstheme="majorBidi"/>
      <w:b/>
      <w:iCs/>
      <w:sz w:val="24"/>
      <w:szCs w:val="24"/>
    </w:rPr>
  </w:style>
  <w:style w:type="paragraph" w:styleId="BalloonText">
    <w:name w:val="Balloon Text"/>
    <w:basedOn w:val="Normal"/>
    <w:link w:val="BalloonTextChar"/>
    <w:uiPriority w:val="99"/>
    <w:semiHidden/>
    <w:unhideWhenUsed/>
    <w:rsid w:val="00374F18"/>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4F18"/>
    <w:rPr>
      <w:rFonts w:ascii="Segoe UI" w:hAnsi="Segoe UI" w:cs="Segoe UI"/>
      <w:sz w:val="18"/>
      <w:szCs w:val="18"/>
    </w:rPr>
  </w:style>
  <w:style w:type="paragraph" w:styleId="ListParagraph">
    <w:name w:val="List Paragraph"/>
    <w:basedOn w:val="Normal"/>
    <w:uiPriority w:val="34"/>
    <w:qFormat/>
    <w:rsid w:val="00247D00"/>
    <w:pPr>
      <w:ind w:left="720"/>
    </w:pPr>
  </w:style>
  <w:style w:type="paragraph" w:styleId="Revision">
    <w:name w:val="Revision"/>
    <w:hidden/>
    <w:uiPriority w:val="99"/>
    <w:semiHidden/>
    <w:rsid w:val="00D54816"/>
    <w:pPr>
      <w:spacing w:after="0" w:line="240" w:lineRule="auto"/>
    </w:pPr>
    <w:rPr>
      <w:rFonts w:ascii="Arial" w:hAnsi="Arial"/>
      <w:sz w:val="24"/>
    </w:rPr>
  </w:style>
  <w:style w:type="paragraph" w:styleId="Header">
    <w:name w:val="header"/>
    <w:basedOn w:val="Normal"/>
    <w:link w:val="HeaderChar"/>
    <w:uiPriority w:val="99"/>
    <w:unhideWhenUsed/>
    <w:rsid w:val="00FC35A8"/>
    <w:pPr>
      <w:tabs>
        <w:tab w:val="center" w:pos="4680"/>
        <w:tab w:val="right" w:pos="9360"/>
      </w:tabs>
      <w:spacing w:after="0"/>
    </w:pPr>
  </w:style>
  <w:style w:type="character" w:customStyle="1" w:styleId="HeaderChar">
    <w:name w:val="Header Char"/>
    <w:basedOn w:val="DefaultParagraphFont"/>
    <w:link w:val="Header"/>
    <w:uiPriority w:val="99"/>
    <w:rsid w:val="00FC35A8"/>
    <w:rPr>
      <w:rFonts w:ascii="Arial" w:hAnsi="Arial"/>
      <w:sz w:val="24"/>
    </w:rPr>
  </w:style>
  <w:style w:type="paragraph" w:styleId="Footer">
    <w:name w:val="footer"/>
    <w:basedOn w:val="Normal"/>
    <w:link w:val="FooterChar"/>
    <w:uiPriority w:val="99"/>
    <w:unhideWhenUsed/>
    <w:rsid w:val="00FC35A8"/>
    <w:pPr>
      <w:tabs>
        <w:tab w:val="center" w:pos="4680"/>
        <w:tab w:val="right" w:pos="9360"/>
      </w:tabs>
      <w:spacing w:after="0"/>
    </w:pPr>
  </w:style>
  <w:style w:type="character" w:customStyle="1" w:styleId="FooterChar">
    <w:name w:val="Footer Char"/>
    <w:basedOn w:val="DefaultParagraphFont"/>
    <w:link w:val="Footer"/>
    <w:uiPriority w:val="99"/>
    <w:rsid w:val="00FC35A8"/>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4377917">
      <w:bodyDiv w:val="1"/>
      <w:marLeft w:val="0"/>
      <w:marRight w:val="0"/>
      <w:marTop w:val="0"/>
      <w:marBottom w:val="0"/>
      <w:divBdr>
        <w:top w:val="none" w:sz="0" w:space="0" w:color="auto"/>
        <w:left w:val="none" w:sz="0" w:space="0" w:color="auto"/>
        <w:bottom w:val="none" w:sz="0" w:space="0" w:color="auto"/>
        <w:right w:val="none" w:sz="0" w:space="0" w:color="auto"/>
      </w:divBdr>
      <w:divsChild>
        <w:div w:id="1210189815">
          <w:marLeft w:val="0"/>
          <w:marRight w:val="0"/>
          <w:marTop w:val="0"/>
          <w:marBottom w:val="0"/>
          <w:divBdr>
            <w:top w:val="none" w:sz="0" w:space="0" w:color="auto"/>
            <w:left w:val="none" w:sz="0" w:space="0" w:color="auto"/>
            <w:bottom w:val="none" w:sz="0" w:space="0" w:color="auto"/>
            <w:right w:val="none" w:sz="0" w:space="0" w:color="auto"/>
          </w:divBdr>
          <w:divsChild>
            <w:div w:id="1524631157">
              <w:marLeft w:val="0"/>
              <w:marRight w:val="0"/>
              <w:marTop w:val="0"/>
              <w:marBottom w:val="0"/>
              <w:divBdr>
                <w:top w:val="none" w:sz="0" w:space="0" w:color="auto"/>
                <w:left w:val="none" w:sz="0" w:space="0" w:color="auto"/>
                <w:bottom w:val="none" w:sz="0" w:space="0" w:color="auto"/>
                <w:right w:val="none" w:sz="0" w:space="0" w:color="auto"/>
              </w:divBdr>
              <w:divsChild>
                <w:div w:id="989943139">
                  <w:marLeft w:val="0"/>
                  <w:marRight w:val="0"/>
                  <w:marTop w:val="0"/>
                  <w:marBottom w:val="0"/>
                  <w:divBdr>
                    <w:top w:val="none" w:sz="0" w:space="0" w:color="auto"/>
                    <w:left w:val="none" w:sz="0" w:space="0" w:color="auto"/>
                    <w:bottom w:val="none" w:sz="0" w:space="0" w:color="auto"/>
                    <w:right w:val="none" w:sz="0" w:space="0" w:color="auto"/>
                  </w:divBdr>
                  <w:divsChild>
                    <w:div w:id="2026514953">
                      <w:marLeft w:val="0"/>
                      <w:marRight w:val="0"/>
                      <w:marTop w:val="0"/>
                      <w:marBottom w:val="0"/>
                      <w:divBdr>
                        <w:top w:val="none" w:sz="0" w:space="0" w:color="auto"/>
                        <w:left w:val="none" w:sz="0" w:space="0" w:color="auto"/>
                        <w:bottom w:val="none" w:sz="0" w:space="0" w:color="auto"/>
                        <w:right w:val="none" w:sz="0" w:space="0" w:color="auto"/>
                      </w:divBdr>
                      <w:divsChild>
                        <w:div w:id="584919022">
                          <w:marLeft w:val="0"/>
                          <w:marRight w:val="0"/>
                          <w:marTop w:val="0"/>
                          <w:marBottom w:val="0"/>
                          <w:divBdr>
                            <w:top w:val="none" w:sz="0" w:space="0" w:color="auto"/>
                            <w:left w:val="none" w:sz="0" w:space="0" w:color="auto"/>
                            <w:bottom w:val="none" w:sz="0" w:space="0" w:color="auto"/>
                            <w:right w:val="none" w:sz="0" w:space="0" w:color="auto"/>
                          </w:divBdr>
                          <w:divsChild>
                            <w:div w:id="438792951">
                              <w:marLeft w:val="0"/>
                              <w:marRight w:val="0"/>
                              <w:marTop w:val="0"/>
                              <w:marBottom w:val="0"/>
                              <w:divBdr>
                                <w:top w:val="none" w:sz="0" w:space="0" w:color="auto"/>
                                <w:left w:val="none" w:sz="0" w:space="0" w:color="auto"/>
                                <w:bottom w:val="none" w:sz="0" w:space="0" w:color="auto"/>
                                <w:right w:val="none" w:sz="0" w:space="0" w:color="auto"/>
                              </w:divBdr>
                              <w:divsChild>
                                <w:div w:id="1579631107">
                                  <w:marLeft w:val="0"/>
                                  <w:marRight w:val="0"/>
                                  <w:marTop w:val="0"/>
                                  <w:marBottom w:val="0"/>
                                  <w:divBdr>
                                    <w:top w:val="none" w:sz="0" w:space="0" w:color="auto"/>
                                    <w:left w:val="none" w:sz="0" w:space="0" w:color="auto"/>
                                    <w:bottom w:val="none" w:sz="0" w:space="0" w:color="auto"/>
                                    <w:right w:val="none" w:sz="0" w:space="0" w:color="auto"/>
                                  </w:divBdr>
                                  <w:divsChild>
                                    <w:div w:id="1040665324">
                                      <w:marLeft w:val="0"/>
                                      <w:marRight w:val="0"/>
                                      <w:marTop w:val="0"/>
                                      <w:marBottom w:val="0"/>
                                      <w:divBdr>
                                        <w:top w:val="none" w:sz="0" w:space="0" w:color="auto"/>
                                        <w:left w:val="none" w:sz="0" w:space="0" w:color="auto"/>
                                        <w:bottom w:val="none" w:sz="0" w:space="0" w:color="auto"/>
                                        <w:right w:val="none" w:sz="0" w:space="0" w:color="auto"/>
                                      </w:divBdr>
                                      <w:divsChild>
                                        <w:div w:id="1115372763">
                                          <w:marLeft w:val="0"/>
                                          <w:marRight w:val="0"/>
                                          <w:marTop w:val="0"/>
                                          <w:marBottom w:val="0"/>
                                          <w:divBdr>
                                            <w:top w:val="none" w:sz="0" w:space="0" w:color="auto"/>
                                            <w:left w:val="none" w:sz="0" w:space="0" w:color="auto"/>
                                            <w:bottom w:val="none" w:sz="0" w:space="0" w:color="auto"/>
                                            <w:right w:val="none" w:sz="0" w:space="0" w:color="auto"/>
                                          </w:divBdr>
                                          <w:divsChild>
                                            <w:div w:id="832187597">
                                              <w:marLeft w:val="0"/>
                                              <w:marRight w:val="0"/>
                                              <w:marTop w:val="0"/>
                                              <w:marBottom w:val="0"/>
                                              <w:divBdr>
                                                <w:top w:val="none" w:sz="0" w:space="0" w:color="auto"/>
                                                <w:left w:val="none" w:sz="0" w:space="0" w:color="auto"/>
                                                <w:bottom w:val="none" w:sz="0" w:space="0" w:color="auto"/>
                                                <w:right w:val="none" w:sz="0" w:space="0" w:color="auto"/>
                                              </w:divBdr>
                                              <w:divsChild>
                                                <w:div w:id="488446022">
                                                  <w:marLeft w:val="0"/>
                                                  <w:marRight w:val="0"/>
                                                  <w:marTop w:val="0"/>
                                                  <w:marBottom w:val="0"/>
                                                  <w:divBdr>
                                                    <w:top w:val="none" w:sz="0" w:space="0" w:color="auto"/>
                                                    <w:left w:val="none" w:sz="0" w:space="0" w:color="auto"/>
                                                    <w:bottom w:val="none" w:sz="0" w:space="0" w:color="auto"/>
                                                    <w:right w:val="none" w:sz="0" w:space="0" w:color="auto"/>
                                                  </w:divBdr>
                                                  <w:divsChild>
                                                    <w:div w:id="2110348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5967777">
      <w:bodyDiv w:val="1"/>
      <w:marLeft w:val="0"/>
      <w:marRight w:val="0"/>
      <w:marTop w:val="0"/>
      <w:marBottom w:val="0"/>
      <w:divBdr>
        <w:top w:val="none" w:sz="0" w:space="0" w:color="auto"/>
        <w:left w:val="none" w:sz="0" w:space="0" w:color="auto"/>
        <w:bottom w:val="none" w:sz="0" w:space="0" w:color="auto"/>
        <w:right w:val="none" w:sz="0" w:space="0" w:color="auto"/>
      </w:divBdr>
      <w:divsChild>
        <w:div w:id="1181428971">
          <w:marLeft w:val="0"/>
          <w:marRight w:val="0"/>
          <w:marTop w:val="0"/>
          <w:marBottom w:val="0"/>
          <w:divBdr>
            <w:top w:val="none" w:sz="0" w:space="0" w:color="auto"/>
            <w:left w:val="none" w:sz="0" w:space="0" w:color="auto"/>
            <w:bottom w:val="none" w:sz="0" w:space="0" w:color="auto"/>
            <w:right w:val="none" w:sz="0" w:space="0" w:color="auto"/>
          </w:divBdr>
          <w:divsChild>
            <w:div w:id="349457358">
              <w:marLeft w:val="0"/>
              <w:marRight w:val="0"/>
              <w:marTop w:val="0"/>
              <w:marBottom w:val="0"/>
              <w:divBdr>
                <w:top w:val="none" w:sz="0" w:space="0" w:color="auto"/>
                <w:left w:val="none" w:sz="0" w:space="0" w:color="auto"/>
                <w:bottom w:val="none" w:sz="0" w:space="0" w:color="auto"/>
                <w:right w:val="none" w:sz="0" w:space="0" w:color="auto"/>
              </w:divBdr>
              <w:divsChild>
                <w:div w:id="307705470">
                  <w:marLeft w:val="0"/>
                  <w:marRight w:val="0"/>
                  <w:marTop w:val="0"/>
                  <w:marBottom w:val="0"/>
                  <w:divBdr>
                    <w:top w:val="none" w:sz="0" w:space="0" w:color="auto"/>
                    <w:left w:val="none" w:sz="0" w:space="0" w:color="auto"/>
                    <w:bottom w:val="none" w:sz="0" w:space="0" w:color="auto"/>
                    <w:right w:val="none" w:sz="0" w:space="0" w:color="auto"/>
                  </w:divBdr>
                  <w:divsChild>
                    <w:div w:id="1748772450">
                      <w:marLeft w:val="0"/>
                      <w:marRight w:val="0"/>
                      <w:marTop w:val="0"/>
                      <w:marBottom w:val="0"/>
                      <w:divBdr>
                        <w:top w:val="none" w:sz="0" w:space="0" w:color="auto"/>
                        <w:left w:val="none" w:sz="0" w:space="0" w:color="auto"/>
                        <w:bottom w:val="none" w:sz="0" w:space="0" w:color="auto"/>
                        <w:right w:val="none" w:sz="0" w:space="0" w:color="auto"/>
                      </w:divBdr>
                      <w:divsChild>
                        <w:div w:id="334189697">
                          <w:marLeft w:val="0"/>
                          <w:marRight w:val="0"/>
                          <w:marTop w:val="0"/>
                          <w:marBottom w:val="0"/>
                          <w:divBdr>
                            <w:top w:val="none" w:sz="0" w:space="0" w:color="auto"/>
                            <w:left w:val="none" w:sz="0" w:space="0" w:color="auto"/>
                            <w:bottom w:val="none" w:sz="0" w:space="0" w:color="auto"/>
                            <w:right w:val="none" w:sz="0" w:space="0" w:color="auto"/>
                          </w:divBdr>
                          <w:divsChild>
                            <w:div w:id="188371200">
                              <w:marLeft w:val="0"/>
                              <w:marRight w:val="0"/>
                              <w:marTop w:val="0"/>
                              <w:marBottom w:val="0"/>
                              <w:divBdr>
                                <w:top w:val="none" w:sz="0" w:space="0" w:color="auto"/>
                                <w:left w:val="none" w:sz="0" w:space="0" w:color="auto"/>
                                <w:bottom w:val="none" w:sz="0" w:space="0" w:color="auto"/>
                                <w:right w:val="none" w:sz="0" w:space="0" w:color="auto"/>
                              </w:divBdr>
                              <w:divsChild>
                                <w:div w:id="979310140">
                                  <w:marLeft w:val="0"/>
                                  <w:marRight w:val="0"/>
                                  <w:marTop w:val="0"/>
                                  <w:marBottom w:val="0"/>
                                  <w:divBdr>
                                    <w:top w:val="none" w:sz="0" w:space="0" w:color="auto"/>
                                    <w:left w:val="none" w:sz="0" w:space="0" w:color="auto"/>
                                    <w:bottom w:val="none" w:sz="0" w:space="0" w:color="auto"/>
                                    <w:right w:val="none" w:sz="0" w:space="0" w:color="auto"/>
                                  </w:divBdr>
                                  <w:divsChild>
                                    <w:div w:id="1409229674">
                                      <w:marLeft w:val="0"/>
                                      <w:marRight w:val="0"/>
                                      <w:marTop w:val="0"/>
                                      <w:marBottom w:val="0"/>
                                      <w:divBdr>
                                        <w:top w:val="none" w:sz="0" w:space="0" w:color="auto"/>
                                        <w:left w:val="none" w:sz="0" w:space="0" w:color="auto"/>
                                        <w:bottom w:val="none" w:sz="0" w:space="0" w:color="auto"/>
                                        <w:right w:val="none" w:sz="0" w:space="0" w:color="auto"/>
                                      </w:divBdr>
                                      <w:divsChild>
                                        <w:div w:id="1051543092">
                                          <w:marLeft w:val="0"/>
                                          <w:marRight w:val="0"/>
                                          <w:marTop w:val="0"/>
                                          <w:marBottom w:val="0"/>
                                          <w:divBdr>
                                            <w:top w:val="none" w:sz="0" w:space="0" w:color="auto"/>
                                            <w:left w:val="none" w:sz="0" w:space="0" w:color="auto"/>
                                            <w:bottom w:val="none" w:sz="0" w:space="0" w:color="auto"/>
                                            <w:right w:val="none" w:sz="0" w:space="0" w:color="auto"/>
                                          </w:divBdr>
                                          <w:divsChild>
                                            <w:div w:id="1176727438">
                                              <w:marLeft w:val="0"/>
                                              <w:marRight w:val="0"/>
                                              <w:marTop w:val="0"/>
                                              <w:marBottom w:val="0"/>
                                              <w:divBdr>
                                                <w:top w:val="none" w:sz="0" w:space="0" w:color="auto"/>
                                                <w:left w:val="none" w:sz="0" w:space="0" w:color="auto"/>
                                                <w:bottom w:val="none" w:sz="0" w:space="0" w:color="auto"/>
                                                <w:right w:val="none" w:sz="0" w:space="0" w:color="auto"/>
                                              </w:divBdr>
                                              <w:divsChild>
                                                <w:div w:id="293606747">
                                                  <w:marLeft w:val="0"/>
                                                  <w:marRight w:val="0"/>
                                                  <w:marTop w:val="0"/>
                                                  <w:marBottom w:val="0"/>
                                                  <w:divBdr>
                                                    <w:top w:val="none" w:sz="0" w:space="0" w:color="auto"/>
                                                    <w:left w:val="none" w:sz="0" w:space="0" w:color="auto"/>
                                                    <w:bottom w:val="none" w:sz="0" w:space="0" w:color="auto"/>
                                                    <w:right w:val="none" w:sz="0" w:space="0" w:color="auto"/>
                                                  </w:divBdr>
                                                  <w:divsChild>
                                                    <w:div w:id="900364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0163953">
      <w:bodyDiv w:val="1"/>
      <w:marLeft w:val="0"/>
      <w:marRight w:val="0"/>
      <w:marTop w:val="0"/>
      <w:marBottom w:val="0"/>
      <w:divBdr>
        <w:top w:val="none" w:sz="0" w:space="0" w:color="auto"/>
        <w:left w:val="none" w:sz="0" w:space="0" w:color="auto"/>
        <w:bottom w:val="none" w:sz="0" w:space="0" w:color="auto"/>
        <w:right w:val="none" w:sz="0" w:space="0" w:color="auto"/>
      </w:divBdr>
      <w:divsChild>
        <w:div w:id="562638857">
          <w:marLeft w:val="0"/>
          <w:marRight w:val="0"/>
          <w:marTop w:val="0"/>
          <w:marBottom w:val="0"/>
          <w:divBdr>
            <w:top w:val="none" w:sz="0" w:space="0" w:color="auto"/>
            <w:left w:val="none" w:sz="0" w:space="0" w:color="auto"/>
            <w:bottom w:val="none" w:sz="0" w:space="0" w:color="auto"/>
            <w:right w:val="none" w:sz="0" w:space="0" w:color="auto"/>
          </w:divBdr>
          <w:divsChild>
            <w:div w:id="1217473613">
              <w:marLeft w:val="0"/>
              <w:marRight w:val="0"/>
              <w:marTop w:val="0"/>
              <w:marBottom w:val="0"/>
              <w:divBdr>
                <w:top w:val="none" w:sz="0" w:space="0" w:color="auto"/>
                <w:left w:val="none" w:sz="0" w:space="0" w:color="auto"/>
                <w:bottom w:val="none" w:sz="0" w:space="0" w:color="auto"/>
                <w:right w:val="none" w:sz="0" w:space="0" w:color="auto"/>
              </w:divBdr>
              <w:divsChild>
                <w:div w:id="1983732177">
                  <w:marLeft w:val="0"/>
                  <w:marRight w:val="0"/>
                  <w:marTop w:val="0"/>
                  <w:marBottom w:val="0"/>
                  <w:divBdr>
                    <w:top w:val="none" w:sz="0" w:space="0" w:color="auto"/>
                    <w:left w:val="none" w:sz="0" w:space="0" w:color="auto"/>
                    <w:bottom w:val="none" w:sz="0" w:space="0" w:color="auto"/>
                    <w:right w:val="none" w:sz="0" w:space="0" w:color="auto"/>
                  </w:divBdr>
                  <w:divsChild>
                    <w:div w:id="2132476431">
                      <w:marLeft w:val="0"/>
                      <w:marRight w:val="0"/>
                      <w:marTop w:val="0"/>
                      <w:marBottom w:val="0"/>
                      <w:divBdr>
                        <w:top w:val="none" w:sz="0" w:space="0" w:color="auto"/>
                        <w:left w:val="none" w:sz="0" w:space="0" w:color="auto"/>
                        <w:bottom w:val="none" w:sz="0" w:space="0" w:color="auto"/>
                        <w:right w:val="none" w:sz="0" w:space="0" w:color="auto"/>
                      </w:divBdr>
                      <w:divsChild>
                        <w:div w:id="117645121">
                          <w:marLeft w:val="0"/>
                          <w:marRight w:val="0"/>
                          <w:marTop w:val="0"/>
                          <w:marBottom w:val="0"/>
                          <w:divBdr>
                            <w:top w:val="none" w:sz="0" w:space="0" w:color="auto"/>
                            <w:left w:val="none" w:sz="0" w:space="0" w:color="auto"/>
                            <w:bottom w:val="none" w:sz="0" w:space="0" w:color="auto"/>
                            <w:right w:val="none" w:sz="0" w:space="0" w:color="auto"/>
                          </w:divBdr>
                          <w:divsChild>
                            <w:div w:id="1045524138">
                              <w:marLeft w:val="0"/>
                              <w:marRight w:val="0"/>
                              <w:marTop w:val="0"/>
                              <w:marBottom w:val="0"/>
                              <w:divBdr>
                                <w:top w:val="none" w:sz="0" w:space="0" w:color="auto"/>
                                <w:left w:val="none" w:sz="0" w:space="0" w:color="auto"/>
                                <w:bottom w:val="none" w:sz="0" w:space="0" w:color="auto"/>
                                <w:right w:val="none" w:sz="0" w:space="0" w:color="auto"/>
                              </w:divBdr>
                              <w:divsChild>
                                <w:div w:id="680739906">
                                  <w:marLeft w:val="0"/>
                                  <w:marRight w:val="0"/>
                                  <w:marTop w:val="0"/>
                                  <w:marBottom w:val="0"/>
                                  <w:divBdr>
                                    <w:top w:val="none" w:sz="0" w:space="0" w:color="auto"/>
                                    <w:left w:val="none" w:sz="0" w:space="0" w:color="auto"/>
                                    <w:bottom w:val="none" w:sz="0" w:space="0" w:color="auto"/>
                                    <w:right w:val="none" w:sz="0" w:space="0" w:color="auto"/>
                                  </w:divBdr>
                                  <w:divsChild>
                                    <w:div w:id="1095369075">
                                      <w:marLeft w:val="0"/>
                                      <w:marRight w:val="0"/>
                                      <w:marTop w:val="0"/>
                                      <w:marBottom w:val="0"/>
                                      <w:divBdr>
                                        <w:top w:val="none" w:sz="0" w:space="0" w:color="auto"/>
                                        <w:left w:val="none" w:sz="0" w:space="0" w:color="auto"/>
                                        <w:bottom w:val="none" w:sz="0" w:space="0" w:color="auto"/>
                                        <w:right w:val="none" w:sz="0" w:space="0" w:color="auto"/>
                                      </w:divBdr>
                                      <w:divsChild>
                                        <w:div w:id="1287010943">
                                          <w:marLeft w:val="0"/>
                                          <w:marRight w:val="0"/>
                                          <w:marTop w:val="0"/>
                                          <w:marBottom w:val="0"/>
                                          <w:divBdr>
                                            <w:top w:val="none" w:sz="0" w:space="0" w:color="auto"/>
                                            <w:left w:val="none" w:sz="0" w:space="0" w:color="auto"/>
                                            <w:bottom w:val="none" w:sz="0" w:space="0" w:color="auto"/>
                                            <w:right w:val="none" w:sz="0" w:space="0" w:color="auto"/>
                                          </w:divBdr>
                                          <w:divsChild>
                                            <w:div w:id="578101539">
                                              <w:marLeft w:val="0"/>
                                              <w:marRight w:val="0"/>
                                              <w:marTop w:val="0"/>
                                              <w:marBottom w:val="0"/>
                                              <w:divBdr>
                                                <w:top w:val="none" w:sz="0" w:space="0" w:color="auto"/>
                                                <w:left w:val="none" w:sz="0" w:space="0" w:color="auto"/>
                                                <w:bottom w:val="none" w:sz="0" w:space="0" w:color="auto"/>
                                                <w:right w:val="none" w:sz="0" w:space="0" w:color="auto"/>
                                              </w:divBdr>
                                              <w:divsChild>
                                                <w:div w:id="878976849">
                                                  <w:marLeft w:val="0"/>
                                                  <w:marRight w:val="0"/>
                                                  <w:marTop w:val="0"/>
                                                  <w:marBottom w:val="0"/>
                                                  <w:divBdr>
                                                    <w:top w:val="none" w:sz="0" w:space="0" w:color="auto"/>
                                                    <w:left w:val="none" w:sz="0" w:space="0" w:color="auto"/>
                                                    <w:bottom w:val="none" w:sz="0" w:space="0" w:color="auto"/>
                                                    <w:right w:val="none" w:sz="0" w:space="0" w:color="auto"/>
                                                  </w:divBdr>
                                                  <w:divsChild>
                                                    <w:div w:id="1838031769">
                                                      <w:marLeft w:val="0"/>
                                                      <w:marRight w:val="0"/>
                                                      <w:marTop w:val="0"/>
                                                      <w:marBottom w:val="0"/>
                                                      <w:divBdr>
                                                        <w:top w:val="none" w:sz="0" w:space="0" w:color="auto"/>
                                                        <w:left w:val="none" w:sz="0" w:space="0" w:color="auto"/>
                                                        <w:bottom w:val="none" w:sz="0" w:space="0" w:color="auto"/>
                                                        <w:right w:val="none" w:sz="0" w:space="0" w:color="auto"/>
                                                      </w:divBdr>
                                                    </w:div>
                                                  </w:divsChild>
                                                </w:div>
                                                <w:div w:id="1156144385">
                                                  <w:marLeft w:val="0"/>
                                                  <w:marRight w:val="0"/>
                                                  <w:marTop w:val="0"/>
                                                  <w:marBottom w:val="0"/>
                                                  <w:divBdr>
                                                    <w:top w:val="none" w:sz="0" w:space="0" w:color="auto"/>
                                                    <w:left w:val="none" w:sz="0" w:space="0" w:color="auto"/>
                                                    <w:bottom w:val="none" w:sz="0" w:space="0" w:color="auto"/>
                                                    <w:right w:val="none" w:sz="0" w:space="0" w:color="auto"/>
                                                  </w:divBdr>
                                                  <w:divsChild>
                                                    <w:div w:id="354813677">
                                                      <w:marLeft w:val="0"/>
                                                      <w:marRight w:val="0"/>
                                                      <w:marTop w:val="0"/>
                                                      <w:marBottom w:val="0"/>
                                                      <w:divBdr>
                                                        <w:top w:val="none" w:sz="0" w:space="0" w:color="auto"/>
                                                        <w:left w:val="none" w:sz="0" w:space="0" w:color="auto"/>
                                                        <w:bottom w:val="none" w:sz="0" w:space="0" w:color="auto"/>
                                                        <w:right w:val="none" w:sz="0" w:space="0" w:color="auto"/>
                                                      </w:divBdr>
                                                    </w:div>
                                                  </w:divsChild>
                                                </w:div>
                                                <w:div w:id="715856790">
                                                  <w:marLeft w:val="0"/>
                                                  <w:marRight w:val="0"/>
                                                  <w:marTop w:val="0"/>
                                                  <w:marBottom w:val="0"/>
                                                  <w:divBdr>
                                                    <w:top w:val="none" w:sz="0" w:space="0" w:color="auto"/>
                                                    <w:left w:val="none" w:sz="0" w:space="0" w:color="auto"/>
                                                    <w:bottom w:val="none" w:sz="0" w:space="0" w:color="auto"/>
                                                    <w:right w:val="none" w:sz="0" w:space="0" w:color="auto"/>
                                                  </w:divBdr>
                                                  <w:divsChild>
                                                    <w:div w:id="599526362">
                                                      <w:marLeft w:val="0"/>
                                                      <w:marRight w:val="0"/>
                                                      <w:marTop w:val="0"/>
                                                      <w:marBottom w:val="0"/>
                                                      <w:divBdr>
                                                        <w:top w:val="none" w:sz="0" w:space="0" w:color="auto"/>
                                                        <w:left w:val="none" w:sz="0" w:space="0" w:color="auto"/>
                                                        <w:bottom w:val="none" w:sz="0" w:space="0" w:color="auto"/>
                                                        <w:right w:val="none" w:sz="0" w:space="0" w:color="auto"/>
                                                      </w:divBdr>
                                                    </w:div>
                                                  </w:divsChild>
                                                </w:div>
                                                <w:div w:id="183713764">
                                                  <w:marLeft w:val="0"/>
                                                  <w:marRight w:val="0"/>
                                                  <w:marTop w:val="0"/>
                                                  <w:marBottom w:val="0"/>
                                                  <w:divBdr>
                                                    <w:top w:val="none" w:sz="0" w:space="0" w:color="auto"/>
                                                    <w:left w:val="none" w:sz="0" w:space="0" w:color="auto"/>
                                                    <w:bottom w:val="none" w:sz="0" w:space="0" w:color="auto"/>
                                                    <w:right w:val="none" w:sz="0" w:space="0" w:color="auto"/>
                                                  </w:divBdr>
                                                  <w:divsChild>
                                                    <w:div w:id="618954074">
                                                      <w:marLeft w:val="0"/>
                                                      <w:marRight w:val="0"/>
                                                      <w:marTop w:val="0"/>
                                                      <w:marBottom w:val="0"/>
                                                      <w:divBdr>
                                                        <w:top w:val="none" w:sz="0" w:space="0" w:color="auto"/>
                                                        <w:left w:val="none" w:sz="0" w:space="0" w:color="auto"/>
                                                        <w:bottom w:val="none" w:sz="0" w:space="0" w:color="auto"/>
                                                        <w:right w:val="none" w:sz="0" w:space="0" w:color="auto"/>
                                                      </w:divBdr>
                                                    </w:div>
                                                  </w:divsChild>
                                                </w:div>
                                                <w:div w:id="2131043889">
                                                  <w:marLeft w:val="0"/>
                                                  <w:marRight w:val="0"/>
                                                  <w:marTop w:val="0"/>
                                                  <w:marBottom w:val="0"/>
                                                  <w:divBdr>
                                                    <w:top w:val="none" w:sz="0" w:space="0" w:color="auto"/>
                                                    <w:left w:val="none" w:sz="0" w:space="0" w:color="auto"/>
                                                    <w:bottom w:val="none" w:sz="0" w:space="0" w:color="auto"/>
                                                    <w:right w:val="none" w:sz="0" w:space="0" w:color="auto"/>
                                                  </w:divBdr>
                                                  <w:divsChild>
                                                    <w:div w:id="1934509875">
                                                      <w:marLeft w:val="0"/>
                                                      <w:marRight w:val="0"/>
                                                      <w:marTop w:val="0"/>
                                                      <w:marBottom w:val="0"/>
                                                      <w:divBdr>
                                                        <w:top w:val="none" w:sz="0" w:space="0" w:color="auto"/>
                                                        <w:left w:val="none" w:sz="0" w:space="0" w:color="auto"/>
                                                        <w:bottom w:val="none" w:sz="0" w:space="0" w:color="auto"/>
                                                        <w:right w:val="none" w:sz="0" w:space="0" w:color="auto"/>
                                                      </w:divBdr>
                                                    </w:div>
                                                  </w:divsChild>
                                                </w:div>
                                                <w:div w:id="1335113452">
                                                  <w:marLeft w:val="0"/>
                                                  <w:marRight w:val="0"/>
                                                  <w:marTop w:val="0"/>
                                                  <w:marBottom w:val="0"/>
                                                  <w:divBdr>
                                                    <w:top w:val="none" w:sz="0" w:space="0" w:color="auto"/>
                                                    <w:left w:val="none" w:sz="0" w:space="0" w:color="auto"/>
                                                    <w:bottom w:val="none" w:sz="0" w:space="0" w:color="auto"/>
                                                    <w:right w:val="none" w:sz="0" w:space="0" w:color="auto"/>
                                                  </w:divBdr>
                                                  <w:divsChild>
                                                    <w:div w:id="45764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wc.texas.gov/forms/index.html"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twc.texas.gov/forms/index.html" TargetMode="External"/><Relationship Id="rId17" Type="http://schemas.openxmlformats.org/officeDocument/2006/relationships/hyperlink" Target="https://twc.texas.gov/forms/index.html" TargetMode="External"/><Relationship Id="rId2" Type="http://schemas.openxmlformats.org/officeDocument/2006/relationships/customXml" Target="../customXml/item2.xml"/><Relationship Id="rId16" Type="http://schemas.openxmlformats.org/officeDocument/2006/relationships/hyperlink" Target="https://twc.texas.gov/forms/index.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twc.texas.gov/forms/index.html" TargetMode="External"/><Relationship Id="rId5" Type="http://schemas.openxmlformats.org/officeDocument/2006/relationships/styles" Target="styles.xml"/><Relationship Id="rId15" Type="http://schemas.openxmlformats.org/officeDocument/2006/relationships/hyperlink" Target="https://twc.texas.gov/forms/index.html" TargetMode="External"/><Relationship Id="rId10" Type="http://schemas.openxmlformats.org/officeDocument/2006/relationships/hyperlink" Target="https://twc.texas.gov/forms/index.html"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twc.texas.gov/forms/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C5AF182336314CACCE8CFF4541E72F" ma:contentTypeVersion="38" ma:contentTypeDescription="Create a new document." ma:contentTypeScope="" ma:versionID="456e81a9816f23eb8745c9c5f6ab516d">
  <xsd:schema xmlns:xsd="http://www.w3.org/2001/XMLSchema" xmlns:xs="http://www.w3.org/2001/XMLSchema" xmlns:p="http://schemas.microsoft.com/office/2006/metadata/properties" xmlns:ns2="e4fa12de-377a-476b-baa0-81d351fdd0bc" xmlns:ns3="58825e9e-cc90-40c0-979d-f08666619410" xmlns:ns4="041c5daf-9d3a-4e9a-b660-f4ef0b4e5805" targetNamespace="http://schemas.microsoft.com/office/2006/metadata/properties" ma:root="true" ma:fieldsID="542f11d2edeed82fc10893585333b564" ns2:_="" ns3:_="" ns4:_="">
    <xsd:import namespace="e4fa12de-377a-476b-baa0-81d351fdd0bc"/>
    <xsd:import namespace="58825e9e-cc90-40c0-979d-f08666619410"/>
    <xsd:import namespace="041c5daf-9d3a-4e9a-b660-f4ef0b4e5805"/>
    <xsd:element name="properties">
      <xsd:complexType>
        <xsd:sequence>
          <xsd:element name="documentManagement">
            <xsd:complexType>
              <xsd:all>
                <xsd:element ref="ns2:Policy_x0020_Identifier" minOccurs="0"/>
                <xsd:element ref="ns3: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fa12de-377a-476b-baa0-81d351fdd0bc" elementFormDefault="qualified">
    <xsd:import namespace="http://schemas.microsoft.com/office/2006/documentManagement/types"/>
    <xsd:import namespace="http://schemas.microsoft.com/office/infopath/2007/PartnerControls"/>
    <xsd:element name="Policy_x0020_Identifier" ma:index="8" nillable="true" ma:displayName="Policy Identifier" ma:internalName="Policy_x0020_Identifie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8825e9e-cc90-40c0-979d-f0866661941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41c5daf-9d3a-4e9a-b660-f4ef0b4e5805" elementFormDefault="qualified">
    <xsd:import namespace="http://schemas.microsoft.com/office/2006/documentManagement/types"/>
    <xsd:import namespace="http://schemas.microsoft.com/office/infopath/2007/PartnerControls"/>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ma:index="9"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olicy_x0020_Identifier xmlns="e4fa12de-377a-476b-baa0-81d351fdd0bc" xsi:nil="true"/>
  </documentManagement>
</p:properties>
</file>

<file path=customXml/itemProps1.xml><?xml version="1.0" encoding="utf-8"?>
<ds:datastoreItem xmlns:ds="http://schemas.openxmlformats.org/officeDocument/2006/customXml" ds:itemID="{FE964E1B-09DB-40F4-8F6F-48DCF356CCAA}">
  <ds:schemaRefs>
    <ds:schemaRef ds:uri="http://schemas.microsoft.com/sharepoint/v3/contenttype/forms"/>
  </ds:schemaRefs>
</ds:datastoreItem>
</file>

<file path=customXml/itemProps2.xml><?xml version="1.0" encoding="utf-8"?>
<ds:datastoreItem xmlns:ds="http://schemas.openxmlformats.org/officeDocument/2006/customXml" ds:itemID="{3DB444BC-7CA0-443F-8B76-4B2F1F382B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fa12de-377a-476b-baa0-81d351fdd0bc"/>
    <ds:schemaRef ds:uri="58825e9e-cc90-40c0-979d-f08666619410"/>
    <ds:schemaRef ds:uri="041c5daf-9d3a-4e9a-b660-f4ef0b4e58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572851-AC8E-46EC-AEA9-30353C260FB8}">
  <ds:schemaRefs>
    <ds:schemaRef ds:uri="http://schemas.microsoft.com/office/2006/metadata/properties"/>
    <ds:schemaRef ds:uri="http://schemas.microsoft.com/office/infopath/2007/PartnerControls"/>
    <ds:schemaRef ds:uri="e4fa12de-377a-476b-baa0-81d351fdd0b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2217</Words>
  <Characters>12637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VR-SFP Chapter 7: Diabetes Self-Management Education Services effective 09/03/2019</vt:lpstr>
    </vt:vector>
  </TitlesOfParts>
  <Company/>
  <LinksUpToDate>false</LinksUpToDate>
  <CharactersWithSpaces>14825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VR-SFP Chapter 7: Diabetes Self-Management Education Services effective 09/03/2019</dc:title>
  <dc:subject/>
  <dc:creator/>
  <cp:keywords/>
  <dc:description>Description: New rates for blind specialty services.</dc:description>
  <cp:lastModifiedBy/>
  <cp:revision>1</cp:revision>
  <dcterms:created xsi:type="dcterms:W3CDTF">2019-07-29T14:11:00Z</dcterms:created>
  <dcterms:modified xsi:type="dcterms:W3CDTF">2019-08-28T19:54:00Z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0x01010081C5AF182336314CACCE8CFF4541E72F</vt:lpwstr>
  </property>
</Properties>
</file>