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A8ACE" w14:textId="77777777" w:rsidR="00F97F6E" w:rsidRPr="00F97F6E" w:rsidRDefault="00F97F6E" w:rsidP="00F97F6E">
      <w:pPr>
        <w:shd w:val="clear" w:color="auto" w:fill="FFFFFF"/>
        <w:spacing w:before="100" w:beforeAutospacing="1" w:after="100" w:afterAutospacing="1" w:line="570" w:lineRule="atLeast"/>
        <w:outlineLvl w:val="2"/>
        <w:rPr>
          <w:rFonts w:eastAsia="Times New Roman" w:cs="Helvetica"/>
          <w:b/>
          <w:bCs/>
          <w:color w:val="000000"/>
          <w:kern w:val="0"/>
          <w:sz w:val="48"/>
          <w:szCs w:val="48"/>
          <w14:ligatures w14:val="none"/>
        </w:rPr>
      </w:pPr>
      <w:r w:rsidRPr="00F97F6E">
        <w:rPr>
          <w:rFonts w:eastAsia="Times New Roman" w:cs="Helvetica"/>
          <w:b/>
          <w:bCs/>
          <w:color w:val="000000"/>
          <w:kern w:val="0"/>
          <w:sz w:val="48"/>
          <w:szCs w:val="48"/>
          <w14:ligatures w14:val="none"/>
        </w:rPr>
        <w:t>Vocational Rehabilitation Standards for Providers Manual Chapter 16: Project SEARCH Services</w:t>
      </w:r>
    </w:p>
    <w:p w14:paraId="66609FF2" w14:textId="781348DA" w:rsidR="00F97F6E" w:rsidRPr="00F97F6E" w:rsidRDefault="00B629E8"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B629E8">
        <w:rPr>
          <w:rFonts w:eastAsia="Times New Roman" w:cs="Helvetica"/>
          <w:color w:val="1B1B1B"/>
          <w:kern w:val="0"/>
          <w:szCs w:val="24"/>
          <w14:ligatures w14:val="none"/>
        </w:rPr>
        <w:t>Revise</w:t>
      </w:r>
      <w:r w:rsidR="00B25A91">
        <w:rPr>
          <w:rFonts w:eastAsia="Times New Roman" w:cs="Helvetica"/>
          <w:color w:val="1B1B1B"/>
          <w:kern w:val="0"/>
          <w:szCs w:val="24"/>
          <w14:ligatures w14:val="none"/>
        </w:rPr>
        <w:t>d</w:t>
      </w:r>
      <w:r w:rsidRPr="00B629E8">
        <w:rPr>
          <w:rFonts w:eastAsia="Times New Roman" w:cs="Helvetica"/>
          <w:color w:val="1B1B1B"/>
          <w:kern w:val="0"/>
          <w:szCs w:val="24"/>
          <w14:ligatures w14:val="none"/>
        </w:rPr>
        <w:t xml:space="preserve"> </w:t>
      </w:r>
      <w:r w:rsidR="00D62FA7">
        <w:rPr>
          <w:rFonts w:eastAsia="Times New Roman" w:cs="Helvetica"/>
          <w:color w:val="1B1B1B"/>
          <w:kern w:val="0"/>
          <w:szCs w:val="24"/>
          <w14:ligatures w14:val="none"/>
        </w:rPr>
        <w:t>09/01</w:t>
      </w:r>
      <w:r w:rsidRPr="00B629E8">
        <w:rPr>
          <w:rFonts w:eastAsia="Times New Roman" w:cs="Helvetica"/>
          <w:color w:val="1B1B1B"/>
          <w:kern w:val="0"/>
          <w:szCs w:val="24"/>
          <w14:ligatures w14:val="none"/>
        </w:rPr>
        <w:t>/2026</w:t>
      </w:r>
    </w:p>
    <w:p w14:paraId="5B7A11DE" w14:textId="090072E3" w:rsidR="00F97F6E" w:rsidRPr="00F97F6E" w:rsidRDefault="00B629E8" w:rsidP="00B629E8">
      <w:pPr>
        <w:shd w:val="clear" w:color="auto" w:fill="FFFFFF"/>
        <w:spacing w:after="0" w:line="240" w:lineRule="auto"/>
        <w:rPr>
          <w:rFonts w:eastAsia="Times New Roman" w:cs="Helvetica"/>
          <w:color w:val="1B1B1B"/>
          <w:kern w:val="0"/>
          <w:szCs w:val="24"/>
          <w14:ligatures w14:val="none"/>
        </w:rPr>
      </w:pPr>
      <w:r w:rsidRPr="00B629E8">
        <w:rPr>
          <w:rFonts w:eastAsia="Times New Roman" w:cs="Helvetica"/>
          <w:b/>
          <w:bCs/>
          <w:color w:val="000000"/>
          <w:kern w:val="0"/>
          <w:szCs w:val="24"/>
          <w14:ligatures w14:val="none"/>
        </w:rPr>
        <w:t>...</w:t>
      </w:r>
    </w:p>
    <w:p w14:paraId="750C5753" w14:textId="77777777" w:rsidR="00F97F6E" w:rsidRPr="00F97F6E" w:rsidRDefault="00F97F6E" w:rsidP="00F97F6E">
      <w:pPr>
        <w:shd w:val="clear" w:color="auto" w:fill="FFFFFF"/>
        <w:spacing w:before="100" w:beforeAutospacing="1" w:after="100" w:afterAutospacing="1" w:line="480" w:lineRule="atLeast"/>
        <w:outlineLvl w:val="3"/>
        <w:rPr>
          <w:rFonts w:eastAsia="Times New Roman" w:cs="Helvetica"/>
          <w:b/>
          <w:bCs/>
          <w:color w:val="000000"/>
          <w:kern w:val="0"/>
          <w:sz w:val="42"/>
          <w:szCs w:val="42"/>
          <w14:ligatures w14:val="none"/>
        </w:rPr>
      </w:pPr>
      <w:r w:rsidRPr="00F97F6E">
        <w:rPr>
          <w:rFonts w:eastAsia="Times New Roman" w:cs="Helvetica"/>
          <w:b/>
          <w:bCs/>
          <w:color w:val="000000"/>
          <w:kern w:val="0"/>
          <w:sz w:val="42"/>
          <w:szCs w:val="42"/>
          <w14:ligatures w14:val="none"/>
        </w:rPr>
        <w:t xml:space="preserve">16.5 Project </w:t>
      </w:r>
      <w:proofErr w:type="gramStart"/>
      <w:r w:rsidRPr="00F97F6E">
        <w:rPr>
          <w:rFonts w:eastAsia="Times New Roman" w:cs="Helvetica"/>
          <w:b/>
          <w:bCs/>
          <w:color w:val="000000"/>
          <w:kern w:val="0"/>
          <w:sz w:val="42"/>
          <w:szCs w:val="42"/>
          <w14:ligatures w14:val="none"/>
        </w:rPr>
        <w:t>SEARCH</w:t>
      </w:r>
      <w:proofErr w:type="gramEnd"/>
      <w:r w:rsidRPr="00F97F6E">
        <w:rPr>
          <w:rFonts w:eastAsia="Times New Roman" w:cs="Helvetica"/>
          <w:b/>
          <w:bCs/>
          <w:color w:val="000000"/>
          <w:kern w:val="0"/>
          <w:sz w:val="42"/>
          <w:szCs w:val="42"/>
          <w14:ligatures w14:val="none"/>
        </w:rPr>
        <w:t xml:space="preserve"> Job Placement</w:t>
      </w:r>
    </w:p>
    <w:p w14:paraId="757EF7A5"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 xml:space="preserve">The following outlines the </w:t>
      </w:r>
      <w:proofErr w:type="gramStart"/>
      <w:r w:rsidRPr="00F97F6E">
        <w:rPr>
          <w:rFonts w:eastAsia="Times New Roman" w:cs="Helvetica"/>
          <w:color w:val="1B1B1B"/>
          <w:kern w:val="0"/>
          <w:szCs w:val="24"/>
          <w14:ligatures w14:val="none"/>
        </w:rPr>
        <w:t>service description,</w:t>
      </w:r>
      <w:proofErr w:type="gramEnd"/>
      <w:r w:rsidRPr="00F97F6E">
        <w:rPr>
          <w:rFonts w:eastAsia="Times New Roman" w:cs="Helvetica"/>
          <w:color w:val="1B1B1B"/>
          <w:kern w:val="0"/>
          <w:szCs w:val="24"/>
          <w14:ligatures w14:val="none"/>
        </w:rPr>
        <w:t xml:space="preserve"> procedures, and payment requirements for Project SEARCH Job Placement services.</w:t>
      </w:r>
    </w:p>
    <w:p w14:paraId="22EF75BF" w14:textId="77777777" w:rsidR="00F97F6E" w:rsidRPr="00F97F6E" w:rsidRDefault="00F97F6E" w:rsidP="00F97F6E">
      <w:pPr>
        <w:shd w:val="clear" w:color="auto" w:fill="FFFFFF"/>
        <w:spacing w:before="100" w:beforeAutospacing="1" w:after="100" w:afterAutospacing="1" w:line="240" w:lineRule="auto"/>
        <w:outlineLvl w:val="4"/>
        <w:rPr>
          <w:rFonts w:eastAsia="Times New Roman" w:cs="Helvetica"/>
          <w:b/>
          <w:bCs/>
          <w:color w:val="000000"/>
          <w:kern w:val="0"/>
          <w:sz w:val="35"/>
          <w:szCs w:val="35"/>
          <w14:ligatures w14:val="none"/>
        </w:rPr>
      </w:pPr>
      <w:r w:rsidRPr="00F97F6E">
        <w:rPr>
          <w:rFonts w:eastAsia="Times New Roman" w:cs="Helvetica"/>
          <w:b/>
          <w:bCs/>
          <w:color w:val="000000"/>
          <w:kern w:val="0"/>
          <w:sz w:val="35"/>
          <w:szCs w:val="35"/>
          <w14:ligatures w14:val="none"/>
        </w:rPr>
        <w:t>16.5.1 Project SEARCH Job Placement Service Description</w:t>
      </w:r>
    </w:p>
    <w:p w14:paraId="5784DD27"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When the customer has participated in at least one internship rotation or, at any time during the rotations, the team determines job placement opportunities are available to the customer, the job placement specialist and Project SEARCH team help the customer find employment.</w:t>
      </w:r>
    </w:p>
    <w:p w14:paraId="1F2506EC"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The goal is to place the customer in a competitive and integrated work setting either with the host business or a business in the community that:</w:t>
      </w:r>
    </w:p>
    <w:p w14:paraId="6A8758D5" w14:textId="77777777" w:rsidR="00F97F6E" w:rsidRPr="00F97F6E" w:rsidRDefault="00F97F6E" w:rsidP="00F97F6E">
      <w:pPr>
        <w:numPr>
          <w:ilvl w:val="0"/>
          <w:numId w:val="10"/>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meets the customer's employment goal and employment conditions;</w:t>
      </w:r>
    </w:p>
    <w:p w14:paraId="6567E00F" w14:textId="77777777" w:rsidR="00F97F6E" w:rsidRPr="00F97F6E" w:rsidRDefault="00F97F6E" w:rsidP="00F97F6E">
      <w:pPr>
        <w:numPr>
          <w:ilvl w:val="0"/>
          <w:numId w:val="10"/>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allows the customer to apply his or her unique strengths, interests, abilities, and capabilities;</w:t>
      </w:r>
    </w:p>
    <w:p w14:paraId="5D0B82E1" w14:textId="77777777" w:rsidR="00F97F6E" w:rsidRPr="00F97F6E" w:rsidRDefault="00F97F6E" w:rsidP="00F97F6E">
      <w:pPr>
        <w:numPr>
          <w:ilvl w:val="0"/>
          <w:numId w:val="10"/>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is permanent, rather than temporary or seasonal; and</w:t>
      </w:r>
    </w:p>
    <w:p w14:paraId="1DA8CD01" w14:textId="77777777" w:rsidR="00F97F6E" w:rsidRPr="00B629E8" w:rsidRDefault="00F97F6E" w:rsidP="00F97F6E">
      <w:pPr>
        <w:numPr>
          <w:ilvl w:val="0"/>
          <w:numId w:val="10"/>
        </w:numPr>
        <w:shd w:val="clear" w:color="auto" w:fill="FFFFFF"/>
        <w:spacing w:before="100" w:beforeAutospacing="1" w:after="60" w:line="240" w:lineRule="auto"/>
        <w:rPr>
          <w:ins w:id="0" w:author="Cooke,Heather J" w:date="2026-04-21T09:48:00Z" w16du:dateUtc="2026-04-21T14:48:00Z"/>
          <w:rFonts w:eastAsia="Times New Roman" w:cs="Helvetica"/>
          <w:color w:val="1B1B1B"/>
          <w:kern w:val="0"/>
          <w:szCs w:val="24"/>
          <w14:ligatures w14:val="none"/>
        </w:rPr>
      </w:pPr>
      <w:r w:rsidRPr="00F97F6E">
        <w:rPr>
          <w:rFonts w:eastAsia="Times New Roman" w:cs="Helvetica"/>
          <w:color w:val="1B1B1B"/>
          <w:kern w:val="0"/>
          <w:szCs w:val="24"/>
          <w14:ligatures w14:val="none"/>
        </w:rPr>
        <w:t>pays a customary wage for the same or similar work performed by employees who do not have disabilities.</w:t>
      </w:r>
    </w:p>
    <w:p w14:paraId="2F0F380F" w14:textId="0CBDECA4" w:rsidR="00B629E8" w:rsidRPr="00047223" w:rsidRDefault="00B629E8" w:rsidP="00047223">
      <w:pPr>
        <w:shd w:val="clear" w:color="auto" w:fill="FFFFFF"/>
        <w:spacing w:before="100" w:beforeAutospacing="1" w:after="60" w:line="240" w:lineRule="auto"/>
        <w:rPr>
          <w:ins w:id="1" w:author="Cooke,Heather J" w:date="2026-04-21T09:48:00Z" w16du:dateUtc="2026-04-21T14:48:00Z"/>
          <w:rFonts w:eastAsia="Times New Roman" w:cs="Helvetica"/>
          <w:color w:val="1B1B1B"/>
          <w:kern w:val="0"/>
          <w14:ligatures w14:val="none"/>
        </w:rPr>
      </w:pPr>
      <w:ins w:id="2" w:author="Cooke,Heather J" w:date="2026-04-21T09:48:00Z" w16du:dateUtc="2026-04-21T14:48:00Z">
        <w:r w:rsidRPr="00047223">
          <w:rPr>
            <w:rFonts w:cs="Helvetica"/>
            <w:color w:val="1B1B1B"/>
            <w:shd w:val="clear" w:color="auto" w:fill="FFFFFF"/>
          </w:rPr>
          <w:t>If a business hires a customer in a temp-to-hire position, the job is acceptable if not considered short-term or project specific employment that will end upon completion of the project. A customer may be employed by a third party such as a temp agency when this is a prerequisite for continued employment after the probationary period ends.</w:t>
        </w:r>
      </w:ins>
    </w:p>
    <w:p w14:paraId="75E66F30" w14:textId="77777777" w:rsidR="00B629E8" w:rsidRPr="00047223" w:rsidRDefault="00B629E8" w:rsidP="00047223">
      <w:pPr>
        <w:shd w:val="clear" w:color="auto" w:fill="FFFFFF"/>
        <w:spacing w:before="100" w:beforeAutospacing="1" w:after="60" w:line="240" w:lineRule="auto"/>
        <w:rPr>
          <w:ins w:id="3" w:author="Cooke,Heather J" w:date="2026-04-21T09:48:00Z" w16du:dateUtc="2026-04-21T14:48:00Z"/>
          <w:rFonts w:cs="Helvetica"/>
          <w:color w:val="FF0000"/>
        </w:rPr>
      </w:pPr>
      <w:ins w:id="4" w:author="Cooke,Heather J" w:date="2026-04-21T09:48:00Z" w16du:dateUtc="2026-04-21T14:48:00Z">
        <w:r w:rsidRPr="00047223">
          <w:rPr>
            <w:rFonts w:cs="Helvetica"/>
            <w:color w:val="FF0000"/>
          </w:rPr>
          <w:lastRenderedPageBreak/>
          <w:t>Pro re nata (PRN) or “as needed” employment is allowed, as long as the customer can achieve all employment conditions outlined on the VR3363. VR will not accept seasonal employment placements or placements where the customer receives an IRS 1099 form, (i.e., self-employment), unless approved by the VR Director using the VR3472, Contracted Service Modification Request form. Seasonal employment pertains to labor performed at certain seasons or periods of the year, which may not be continuous or carried out throughout the year.</w:t>
        </w:r>
      </w:ins>
    </w:p>
    <w:p w14:paraId="2444792E" w14:textId="77777777" w:rsidR="00B629E8" w:rsidRPr="00047223" w:rsidRDefault="00B629E8" w:rsidP="00047223">
      <w:pPr>
        <w:shd w:val="clear" w:color="auto" w:fill="FFFFFF"/>
        <w:spacing w:before="100" w:beforeAutospacing="1" w:after="100" w:afterAutospacing="1" w:line="240" w:lineRule="auto"/>
        <w:rPr>
          <w:ins w:id="5" w:author="Cooke,Heather J" w:date="2026-04-21T09:48:00Z" w16du:dateUtc="2026-04-21T14:48:00Z"/>
          <w:rFonts w:eastAsia="Times New Roman" w:cs="Helvetica"/>
          <w:color w:val="1B1B1B"/>
          <w:kern w:val="0"/>
          <w14:ligatures w14:val="none"/>
        </w:rPr>
      </w:pPr>
      <w:ins w:id="6" w:author="Cooke,Heather J" w:date="2026-04-21T09:48:00Z" w16du:dateUtc="2026-04-21T14:48:00Z">
        <w:r w:rsidRPr="00047223">
          <w:rPr>
            <w:rFonts w:cs="Helvetica"/>
            <w:color w:val="1B1B1B"/>
            <w:shd w:val="clear" w:color="auto" w:fill="FFFFFF"/>
          </w:rPr>
          <w:t>VR pays for job placement only if the customer is placed in a competitive integrated work setting with an organization or business that is not owned, operated, controlled, or governed by the service provider providing the job placement service. </w:t>
        </w:r>
      </w:ins>
    </w:p>
    <w:p w14:paraId="04CDD90C" w14:textId="7BF76489" w:rsidR="00B629E8" w:rsidRPr="00F97F6E" w:rsidDel="00B629E8" w:rsidRDefault="00B629E8" w:rsidP="00047223">
      <w:pPr>
        <w:shd w:val="clear" w:color="auto" w:fill="FFFFFF"/>
        <w:spacing w:before="100" w:beforeAutospacing="1" w:after="60" w:line="240" w:lineRule="auto"/>
        <w:rPr>
          <w:del w:id="7" w:author="Cooke,Heather J" w:date="2026-04-21T09:49:00Z" w16du:dateUtc="2026-04-21T14:49:00Z"/>
          <w:rFonts w:eastAsia="Times New Roman" w:cs="Helvetica"/>
          <w:color w:val="1B1B1B"/>
          <w:kern w:val="0"/>
          <w:szCs w:val="24"/>
          <w14:ligatures w14:val="none"/>
        </w:rPr>
      </w:pPr>
    </w:p>
    <w:p w14:paraId="6FCD5BFA"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Job placement specialists are responsible for:</w:t>
      </w:r>
    </w:p>
    <w:p w14:paraId="344E8400"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providing initial instruction;</w:t>
      </w:r>
    </w:p>
    <w:p w14:paraId="432AC958"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proofErr w:type="gramStart"/>
      <w:r w:rsidRPr="00F97F6E">
        <w:rPr>
          <w:rFonts w:eastAsia="Times New Roman" w:cs="Helvetica"/>
          <w:color w:val="1B1B1B"/>
          <w:kern w:val="0"/>
          <w:szCs w:val="24"/>
          <w14:ligatures w14:val="none"/>
        </w:rPr>
        <w:t>providing assistance to</w:t>
      </w:r>
      <w:proofErr w:type="gramEnd"/>
      <w:r w:rsidRPr="00F97F6E">
        <w:rPr>
          <w:rFonts w:eastAsia="Times New Roman" w:cs="Helvetica"/>
          <w:color w:val="1B1B1B"/>
          <w:kern w:val="0"/>
          <w:szCs w:val="24"/>
          <w14:ligatures w14:val="none"/>
        </w:rPr>
        <w:t xml:space="preserve"> reinforce learned skills;</w:t>
      </w:r>
    </w:p>
    <w:p w14:paraId="5B7B0A89"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monitoring the customer to ensure that the customer is demonstrating the skills learned; and</w:t>
      </w:r>
    </w:p>
    <w:p w14:paraId="1A50143F" w14:textId="77777777" w:rsidR="00F97F6E" w:rsidRPr="00F97F6E" w:rsidRDefault="00F97F6E" w:rsidP="00F97F6E">
      <w:pPr>
        <w:numPr>
          <w:ilvl w:val="0"/>
          <w:numId w:val="11"/>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using resources or tools necessary to help the customer secure employment.</w:t>
      </w:r>
    </w:p>
    <w:p w14:paraId="0D256CA3"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Project SEARCH Job Placement Services may not be purchased with on-the-job training services, Job Skills Training, Non-bundled Job Placement Services, Bundled Job Placement Services, Work Experience Services and/or Supported Employment.</w:t>
      </w:r>
    </w:p>
    <w:p w14:paraId="6FC56215"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 xml:space="preserve">There are times when participation in Work Experience or Supported Employment Services may </w:t>
      </w:r>
      <w:proofErr w:type="gramStart"/>
      <w:r w:rsidRPr="00F97F6E">
        <w:rPr>
          <w:rFonts w:eastAsia="Times New Roman" w:cs="Helvetica"/>
          <w:color w:val="1B1B1B"/>
          <w:kern w:val="0"/>
          <w:szCs w:val="24"/>
          <w14:ligatures w14:val="none"/>
        </w:rPr>
        <w:t>benefits</w:t>
      </w:r>
      <w:proofErr w:type="gramEnd"/>
      <w:r w:rsidRPr="00F97F6E">
        <w:rPr>
          <w:rFonts w:eastAsia="Times New Roman" w:cs="Helvetica"/>
          <w:color w:val="1B1B1B"/>
          <w:kern w:val="0"/>
          <w:szCs w:val="24"/>
          <w14:ligatures w14:val="none"/>
        </w:rPr>
        <w:t xml:space="preserve"> a customer after participation in Project SEARCH skills training. If this service is needed for a customer to help increase his or her employment opportunities, then an approved VR3472, Contracted Service Modification Request, is required. Job placement specialists are paid only once for each benchmark completed by a Project SEARCH customer, even if the customer loses a job after the completion of a benchmark.</w:t>
      </w:r>
    </w:p>
    <w:p w14:paraId="34B42AA7" w14:textId="77777777" w:rsidR="00B629E8" w:rsidRPr="00B629E8" w:rsidRDefault="00F97F6E" w:rsidP="00F97F6E">
      <w:pPr>
        <w:shd w:val="clear" w:color="auto" w:fill="FFFFFF"/>
        <w:spacing w:before="100" w:beforeAutospacing="1" w:after="100" w:afterAutospacing="1" w:line="240" w:lineRule="auto"/>
        <w:rPr>
          <w:ins w:id="8" w:author="Cooke,Heather J" w:date="2026-04-21T09:47:00Z" w16du:dateUtc="2026-04-21T14:47:00Z"/>
          <w:rFonts w:eastAsia="Times New Roman" w:cs="Helvetica"/>
          <w:color w:val="1B1B1B"/>
          <w:kern w:val="0"/>
          <w:szCs w:val="24"/>
          <w14:ligatures w14:val="none"/>
        </w:rPr>
      </w:pPr>
      <w:r w:rsidRPr="00F97F6E">
        <w:rPr>
          <w:rFonts w:eastAsia="Times New Roman" w:cs="Helvetica"/>
          <w:color w:val="1B1B1B"/>
          <w:kern w:val="0"/>
          <w:szCs w:val="24"/>
          <w14:ligatures w14:val="none"/>
        </w:rPr>
        <w:t xml:space="preserve">The customer must work 90 days in the same position. If a customer loses a job before the 90-day benchmark, the customer's progression towards completion of the benchmark ends. When the customer becomes employed again, the day count will start </w:t>
      </w:r>
      <w:proofErr w:type="gramStart"/>
      <w:r w:rsidRPr="00F97F6E">
        <w:rPr>
          <w:rFonts w:eastAsia="Times New Roman" w:cs="Helvetica"/>
          <w:color w:val="1B1B1B"/>
          <w:kern w:val="0"/>
          <w:szCs w:val="24"/>
          <w14:ligatures w14:val="none"/>
        </w:rPr>
        <w:t>at</w:t>
      </w:r>
      <w:proofErr w:type="gramEnd"/>
      <w:r w:rsidRPr="00F97F6E">
        <w:rPr>
          <w:rFonts w:eastAsia="Times New Roman" w:cs="Helvetica"/>
          <w:color w:val="1B1B1B"/>
          <w:kern w:val="0"/>
          <w:szCs w:val="24"/>
          <w14:ligatures w14:val="none"/>
        </w:rPr>
        <w:t xml:space="preserve"> day 1 for the new position.</w:t>
      </w:r>
    </w:p>
    <w:p w14:paraId="29A3AC7B" w14:textId="77777777" w:rsidR="00B629E8" w:rsidRPr="00B629E8" w:rsidRDefault="00B629E8" w:rsidP="00B629E8">
      <w:pPr>
        <w:shd w:val="clear" w:color="auto" w:fill="FFFFFF"/>
        <w:spacing w:before="100" w:beforeAutospacing="1" w:after="100" w:afterAutospacing="1" w:line="240" w:lineRule="auto"/>
        <w:rPr>
          <w:ins w:id="9" w:author="Cooke,Heather J" w:date="2026-04-21T09:47:00Z" w16du:dateUtc="2026-04-21T14:47:00Z"/>
          <w:rFonts w:eastAsia="Times New Roman" w:cs="Helvetica"/>
          <w:color w:val="1B1B1B"/>
          <w:kern w:val="0"/>
          <w14:ligatures w14:val="none"/>
        </w:rPr>
      </w:pPr>
      <w:ins w:id="10" w:author="Cooke,Heather J" w:date="2026-04-21T09:47:00Z" w16du:dateUtc="2026-04-21T14:47:00Z">
        <w:r w:rsidRPr="00B629E8">
          <w:rPr>
            <w:rFonts w:cs="Helvetica"/>
            <w:color w:val="1B1B1B"/>
            <w:shd w:val="clear" w:color="auto" w:fill="FFFFFF"/>
          </w:rPr>
          <w:t xml:space="preserve">When a customer accepts a new position with the same employer or obtains employment with a new employer, the customer must work 90 days in the </w:t>
        </w:r>
        <w:r w:rsidRPr="00B629E8">
          <w:rPr>
            <w:rFonts w:cs="Helvetica"/>
            <w:color w:val="1B1B1B"/>
            <w:shd w:val="clear" w:color="auto" w:fill="FFFFFF"/>
          </w:rPr>
          <w:lastRenderedPageBreak/>
          <w:t>new position. The count starts over on the first day of the customer’s new position and continues until the customer reaches 90 days of employment in the new position. </w:t>
        </w:r>
      </w:ins>
    </w:p>
    <w:p w14:paraId="0250BAAA" w14:textId="0F335D6B" w:rsidR="00F97F6E" w:rsidRPr="00F97F6E" w:rsidDel="00B629E8" w:rsidRDefault="00F97F6E" w:rsidP="00F97F6E">
      <w:pPr>
        <w:shd w:val="clear" w:color="auto" w:fill="FFFFFF"/>
        <w:spacing w:before="100" w:beforeAutospacing="1" w:after="100" w:afterAutospacing="1" w:line="240" w:lineRule="auto"/>
        <w:rPr>
          <w:del w:id="11" w:author="Cooke,Heather J" w:date="2026-04-21T09:47:00Z" w16du:dateUtc="2026-04-21T14:47:00Z"/>
          <w:rFonts w:eastAsia="Times New Roman" w:cs="Helvetica"/>
          <w:color w:val="1B1B1B"/>
          <w:kern w:val="0"/>
          <w:szCs w:val="24"/>
          <w14:ligatures w14:val="none"/>
        </w:rPr>
      </w:pPr>
      <w:del w:id="12" w:author="Cooke,Heather J" w:date="2026-04-21T09:47:00Z" w16du:dateUtc="2026-04-21T14:47:00Z">
        <w:r w:rsidRPr="00F97F6E" w:rsidDel="00B629E8">
          <w:rPr>
            <w:rFonts w:eastAsia="Times New Roman" w:cs="Helvetica"/>
            <w:color w:val="1B1B1B"/>
            <w:kern w:val="0"/>
            <w:szCs w:val="24"/>
            <w14:ligatures w14:val="none"/>
          </w:rPr>
          <w:delText> </w:delText>
        </w:r>
      </w:del>
    </w:p>
    <w:p w14:paraId="6E15C91F"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Each benchmark is paid only once for each customer between Active Status (customer has an Individualized Plan of Employment (IPE)) and Closure Status of a VR case. On a case-by-case basis, when the VR counselor determines the provider should be paid for making a second placement a VR3472 must be approved by the VR Director prior to the service authorization being issued.  </w:t>
      </w:r>
    </w:p>
    <w:p w14:paraId="54D1A166"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The job placement specialist:</w:t>
      </w:r>
    </w:p>
    <w:p w14:paraId="0929AFA2" w14:textId="77777777" w:rsidR="00F97F6E" w:rsidRPr="00F97F6E" w:rsidRDefault="00F97F6E" w:rsidP="00F97F6E">
      <w:pPr>
        <w:numPr>
          <w:ilvl w:val="0"/>
          <w:numId w:val="12"/>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verifies a customer's employment through employer or customer contact; and</w:t>
      </w:r>
    </w:p>
    <w:p w14:paraId="1F438AB5" w14:textId="77777777" w:rsidR="00F97F6E" w:rsidRPr="00F97F6E" w:rsidRDefault="00F97F6E" w:rsidP="00F97F6E">
      <w:pPr>
        <w:numPr>
          <w:ilvl w:val="0"/>
          <w:numId w:val="12"/>
        </w:numPr>
        <w:shd w:val="clear" w:color="auto" w:fill="FFFFFF"/>
        <w:spacing w:before="100" w:beforeAutospacing="1" w:after="60"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documents the verification on the appropriate form when invoicing VR.</w:t>
      </w:r>
    </w:p>
    <w:p w14:paraId="7D2D05B6" w14:textId="77777777" w:rsidR="00F97F6E" w:rsidRPr="00F97F6E" w:rsidRDefault="00F97F6E" w:rsidP="00F97F6E">
      <w:pPr>
        <w:shd w:val="clear" w:color="auto" w:fill="FFFFFF"/>
        <w:spacing w:before="100" w:beforeAutospacing="1" w:after="100" w:afterAutospacing="1" w:line="240" w:lineRule="auto"/>
        <w:rPr>
          <w:rFonts w:eastAsia="Times New Roman" w:cs="Helvetica"/>
          <w:color w:val="1B1B1B"/>
          <w:kern w:val="0"/>
          <w:szCs w:val="24"/>
          <w14:ligatures w14:val="none"/>
        </w:rPr>
      </w:pPr>
      <w:r w:rsidRPr="00F97F6E">
        <w:rPr>
          <w:rFonts w:eastAsia="Times New Roman" w:cs="Helvetica"/>
          <w:color w:val="1B1B1B"/>
          <w:kern w:val="0"/>
          <w:szCs w:val="24"/>
          <w14:ligatures w14:val="none"/>
        </w:rPr>
        <w:t>If the employer has classified the customer as an employee during an orientation period, the orientation period counts as part of the customer's 90 days of cumulative employment. The time spent in a Project SEARCH internship rotation cannot be included in the job placement's 90-day count.</w:t>
      </w:r>
    </w:p>
    <w:p w14:paraId="76501D79" w14:textId="39A5C12B" w:rsidR="00A15DA7" w:rsidRPr="00B629E8" w:rsidRDefault="00B629E8" w:rsidP="00B629E8">
      <w:pPr>
        <w:spacing w:after="0"/>
        <w:rPr>
          <w:szCs w:val="24"/>
        </w:rPr>
      </w:pPr>
      <w:r w:rsidRPr="00B629E8">
        <w:rPr>
          <w:rFonts w:eastAsia="Times New Roman" w:cs="Helvetica"/>
          <w:b/>
          <w:bCs/>
          <w:color w:val="000000"/>
          <w:kern w:val="0"/>
          <w:szCs w:val="24"/>
          <w14:ligatures w14:val="none"/>
        </w:rPr>
        <w:t>…</w:t>
      </w:r>
    </w:p>
    <w:sectPr w:rsidR="00A15DA7" w:rsidRPr="00B629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868"/>
    <w:multiLevelType w:val="multilevel"/>
    <w:tmpl w:val="7D94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33886"/>
    <w:multiLevelType w:val="multilevel"/>
    <w:tmpl w:val="7B0A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E1B77"/>
    <w:multiLevelType w:val="multilevel"/>
    <w:tmpl w:val="9A26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761F5"/>
    <w:multiLevelType w:val="multilevel"/>
    <w:tmpl w:val="9C4C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EF4"/>
    <w:multiLevelType w:val="multilevel"/>
    <w:tmpl w:val="738C4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32AE9"/>
    <w:multiLevelType w:val="multilevel"/>
    <w:tmpl w:val="C4D6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A441D"/>
    <w:multiLevelType w:val="multilevel"/>
    <w:tmpl w:val="BCC0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B07D49"/>
    <w:multiLevelType w:val="multilevel"/>
    <w:tmpl w:val="74C6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21022"/>
    <w:multiLevelType w:val="multilevel"/>
    <w:tmpl w:val="52A0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B2E14"/>
    <w:multiLevelType w:val="multilevel"/>
    <w:tmpl w:val="FF0C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310F5"/>
    <w:multiLevelType w:val="multilevel"/>
    <w:tmpl w:val="7998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522FF"/>
    <w:multiLevelType w:val="multilevel"/>
    <w:tmpl w:val="AC84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84748"/>
    <w:multiLevelType w:val="multilevel"/>
    <w:tmpl w:val="B6D4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F5191"/>
    <w:multiLevelType w:val="multilevel"/>
    <w:tmpl w:val="FF6C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8E6CF4"/>
    <w:multiLevelType w:val="multilevel"/>
    <w:tmpl w:val="2634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62F52"/>
    <w:multiLevelType w:val="multilevel"/>
    <w:tmpl w:val="1CFC7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F2DCD"/>
    <w:multiLevelType w:val="multilevel"/>
    <w:tmpl w:val="AA78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923151"/>
    <w:multiLevelType w:val="multilevel"/>
    <w:tmpl w:val="687C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21BF6"/>
    <w:multiLevelType w:val="multilevel"/>
    <w:tmpl w:val="D720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031888"/>
    <w:multiLevelType w:val="multilevel"/>
    <w:tmpl w:val="A82A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05D53"/>
    <w:multiLevelType w:val="multilevel"/>
    <w:tmpl w:val="142A1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03709E"/>
    <w:multiLevelType w:val="multilevel"/>
    <w:tmpl w:val="3810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062A8C"/>
    <w:multiLevelType w:val="multilevel"/>
    <w:tmpl w:val="03E4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EC6CFE"/>
    <w:multiLevelType w:val="multilevel"/>
    <w:tmpl w:val="1E18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C0228E"/>
    <w:multiLevelType w:val="multilevel"/>
    <w:tmpl w:val="BF0C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833630">
    <w:abstractNumId w:val="19"/>
  </w:num>
  <w:num w:numId="2" w16cid:durableId="425148844">
    <w:abstractNumId w:val="7"/>
  </w:num>
  <w:num w:numId="3" w16cid:durableId="592978129">
    <w:abstractNumId w:val="4"/>
  </w:num>
  <w:num w:numId="4" w16cid:durableId="128282015">
    <w:abstractNumId w:val="11"/>
  </w:num>
  <w:num w:numId="5" w16cid:durableId="978846202">
    <w:abstractNumId w:val="13"/>
  </w:num>
  <w:num w:numId="6" w16cid:durableId="515272035">
    <w:abstractNumId w:val="1"/>
  </w:num>
  <w:num w:numId="7" w16cid:durableId="256256376">
    <w:abstractNumId w:val="16"/>
  </w:num>
  <w:num w:numId="8" w16cid:durableId="837697338">
    <w:abstractNumId w:val="8"/>
  </w:num>
  <w:num w:numId="9" w16cid:durableId="704058949">
    <w:abstractNumId w:val="20"/>
  </w:num>
  <w:num w:numId="10" w16cid:durableId="1398548926">
    <w:abstractNumId w:val="24"/>
  </w:num>
  <w:num w:numId="11" w16cid:durableId="2052223551">
    <w:abstractNumId w:val="3"/>
  </w:num>
  <w:num w:numId="12" w16cid:durableId="1763451341">
    <w:abstractNumId w:val="10"/>
  </w:num>
  <w:num w:numId="13" w16cid:durableId="570504144">
    <w:abstractNumId w:val="21"/>
  </w:num>
  <w:num w:numId="14" w16cid:durableId="1764062135">
    <w:abstractNumId w:val="22"/>
  </w:num>
  <w:num w:numId="15" w16cid:durableId="1351176573">
    <w:abstractNumId w:val="0"/>
  </w:num>
  <w:num w:numId="16" w16cid:durableId="206844752">
    <w:abstractNumId w:val="23"/>
  </w:num>
  <w:num w:numId="17" w16cid:durableId="1483042570">
    <w:abstractNumId w:val="12"/>
  </w:num>
  <w:num w:numId="18" w16cid:durableId="1441535225">
    <w:abstractNumId w:val="9"/>
  </w:num>
  <w:num w:numId="19" w16cid:durableId="1434401374">
    <w:abstractNumId w:val="15"/>
  </w:num>
  <w:num w:numId="20" w16cid:durableId="1317299460">
    <w:abstractNumId w:val="17"/>
  </w:num>
  <w:num w:numId="21" w16cid:durableId="571426655">
    <w:abstractNumId w:val="2"/>
  </w:num>
  <w:num w:numId="22" w16cid:durableId="1763409780">
    <w:abstractNumId w:val="14"/>
  </w:num>
  <w:num w:numId="23" w16cid:durableId="83963667">
    <w:abstractNumId w:val="18"/>
  </w:num>
  <w:num w:numId="24" w16cid:durableId="1869951566">
    <w:abstractNumId w:val="6"/>
  </w:num>
  <w:num w:numId="25" w16cid:durableId="138814134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ke,Heather J">
    <w15:presenceInfo w15:providerId="AD" w15:userId="S::heather.cooke@twc.texas.gov::c3f82ca1-5b5a-4d7c-a0d2-03ad12d2e9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6E"/>
    <w:rsid w:val="0002439B"/>
    <w:rsid w:val="00047223"/>
    <w:rsid w:val="003277E8"/>
    <w:rsid w:val="003533D4"/>
    <w:rsid w:val="004344B8"/>
    <w:rsid w:val="004A705C"/>
    <w:rsid w:val="004C046D"/>
    <w:rsid w:val="00546A01"/>
    <w:rsid w:val="0072127A"/>
    <w:rsid w:val="00825AE7"/>
    <w:rsid w:val="00880C66"/>
    <w:rsid w:val="009E385B"/>
    <w:rsid w:val="00A15DA7"/>
    <w:rsid w:val="00AA69C3"/>
    <w:rsid w:val="00AF18EE"/>
    <w:rsid w:val="00B25A91"/>
    <w:rsid w:val="00B40784"/>
    <w:rsid w:val="00B629E8"/>
    <w:rsid w:val="00BC3D8B"/>
    <w:rsid w:val="00BD6C69"/>
    <w:rsid w:val="00BF54AA"/>
    <w:rsid w:val="00C04887"/>
    <w:rsid w:val="00D117B0"/>
    <w:rsid w:val="00D5365F"/>
    <w:rsid w:val="00D62FA7"/>
    <w:rsid w:val="00DD7192"/>
    <w:rsid w:val="00E550F9"/>
    <w:rsid w:val="00EA1133"/>
    <w:rsid w:val="00F12C68"/>
    <w:rsid w:val="00F22E90"/>
    <w:rsid w:val="00F9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1CCE9"/>
  <w15:chartTrackingRefBased/>
  <w15:docId w15:val="{D19B937A-5CFD-4004-B854-B658B5E2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0F9"/>
    <w:rPr>
      <w:rFonts w:ascii="Verdana" w:hAnsi="Verdana"/>
      <w:sz w:val="24"/>
    </w:rPr>
  </w:style>
  <w:style w:type="paragraph" w:styleId="Heading1">
    <w:name w:val="heading 1"/>
    <w:basedOn w:val="Normal"/>
    <w:next w:val="Normal"/>
    <w:link w:val="Heading1Char"/>
    <w:uiPriority w:val="9"/>
    <w:qFormat/>
    <w:rsid w:val="00F22E90"/>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E550F9"/>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F22E90"/>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F97F6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7F6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97F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7F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7F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7F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22E90"/>
    <w:pPr>
      <w:spacing w:after="0" w:line="240" w:lineRule="auto"/>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F22E90"/>
    <w:rPr>
      <w:rFonts w:ascii="Verdana" w:eastAsiaTheme="majorEastAsia" w:hAnsi="Verdana" w:cstheme="majorBidi"/>
      <w:b/>
      <w:spacing w:val="-10"/>
      <w:kern w:val="28"/>
      <w:sz w:val="36"/>
      <w:szCs w:val="56"/>
    </w:rPr>
  </w:style>
  <w:style w:type="character" w:customStyle="1" w:styleId="Heading1Char">
    <w:name w:val="Heading 1 Char"/>
    <w:basedOn w:val="DefaultParagraphFont"/>
    <w:link w:val="Heading1"/>
    <w:uiPriority w:val="9"/>
    <w:rsid w:val="00F22E90"/>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E550F9"/>
    <w:rPr>
      <w:rFonts w:ascii="Verdana" w:eastAsiaTheme="majorEastAsia" w:hAnsi="Verdana" w:cstheme="majorBidi"/>
      <w:b/>
      <w:sz w:val="28"/>
      <w:szCs w:val="26"/>
    </w:rPr>
  </w:style>
  <w:style w:type="character" w:customStyle="1" w:styleId="Heading3Char">
    <w:name w:val="Heading 3 Char"/>
    <w:basedOn w:val="DefaultParagraphFont"/>
    <w:link w:val="Heading3"/>
    <w:uiPriority w:val="9"/>
    <w:semiHidden/>
    <w:rsid w:val="00F22E90"/>
    <w:rPr>
      <w:rFonts w:ascii="Verdana" w:eastAsiaTheme="majorEastAsia" w:hAnsi="Verdana" w:cstheme="majorBidi"/>
      <w:b/>
      <w:sz w:val="24"/>
      <w:szCs w:val="24"/>
    </w:rPr>
  </w:style>
  <w:style w:type="paragraph" w:styleId="TOCHeading">
    <w:name w:val="TOC Heading"/>
    <w:basedOn w:val="Heading1"/>
    <w:next w:val="Normal"/>
    <w:autoRedefine/>
    <w:uiPriority w:val="39"/>
    <w:unhideWhenUsed/>
    <w:qFormat/>
    <w:rsid w:val="00C04887"/>
    <w:pPr>
      <w:spacing w:before="0" w:after="240"/>
      <w:outlineLvl w:val="9"/>
    </w:pPr>
    <w:rPr>
      <w:b w:val="0"/>
      <w:color w:val="2F5496" w:themeColor="accent1" w:themeShade="BF"/>
      <w:sz w:val="36"/>
    </w:rPr>
  </w:style>
  <w:style w:type="character" w:customStyle="1" w:styleId="Heading4Char">
    <w:name w:val="Heading 4 Char"/>
    <w:basedOn w:val="DefaultParagraphFont"/>
    <w:link w:val="Heading4"/>
    <w:uiPriority w:val="9"/>
    <w:semiHidden/>
    <w:rsid w:val="00F97F6E"/>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F97F6E"/>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F97F6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97F6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97F6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97F6E"/>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F97F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F6E"/>
    <w:pPr>
      <w:spacing w:before="160"/>
      <w:jc w:val="center"/>
    </w:pPr>
    <w:rPr>
      <w:i/>
      <w:iCs/>
      <w:color w:val="404040" w:themeColor="text1" w:themeTint="BF"/>
    </w:rPr>
  </w:style>
  <w:style w:type="character" w:customStyle="1" w:styleId="QuoteChar">
    <w:name w:val="Quote Char"/>
    <w:basedOn w:val="DefaultParagraphFont"/>
    <w:link w:val="Quote"/>
    <w:uiPriority w:val="29"/>
    <w:rsid w:val="00F97F6E"/>
    <w:rPr>
      <w:rFonts w:ascii="Verdana" w:hAnsi="Verdana"/>
      <w:i/>
      <w:iCs/>
      <w:color w:val="404040" w:themeColor="text1" w:themeTint="BF"/>
      <w:sz w:val="24"/>
    </w:rPr>
  </w:style>
  <w:style w:type="paragraph" w:styleId="ListParagraph">
    <w:name w:val="List Paragraph"/>
    <w:basedOn w:val="Normal"/>
    <w:uiPriority w:val="34"/>
    <w:qFormat/>
    <w:rsid w:val="00F97F6E"/>
    <w:pPr>
      <w:ind w:left="720"/>
      <w:contextualSpacing/>
    </w:pPr>
  </w:style>
  <w:style w:type="character" w:styleId="IntenseEmphasis">
    <w:name w:val="Intense Emphasis"/>
    <w:basedOn w:val="DefaultParagraphFont"/>
    <w:uiPriority w:val="21"/>
    <w:qFormat/>
    <w:rsid w:val="00F97F6E"/>
    <w:rPr>
      <w:i/>
      <w:iCs/>
      <w:color w:val="2F5496" w:themeColor="accent1" w:themeShade="BF"/>
    </w:rPr>
  </w:style>
  <w:style w:type="paragraph" w:styleId="IntenseQuote">
    <w:name w:val="Intense Quote"/>
    <w:basedOn w:val="Normal"/>
    <w:next w:val="Normal"/>
    <w:link w:val="IntenseQuoteChar"/>
    <w:uiPriority w:val="30"/>
    <w:qFormat/>
    <w:rsid w:val="00F97F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F6E"/>
    <w:rPr>
      <w:rFonts w:ascii="Verdana" w:hAnsi="Verdana"/>
      <w:i/>
      <w:iCs/>
      <w:color w:val="2F5496" w:themeColor="accent1" w:themeShade="BF"/>
      <w:sz w:val="24"/>
    </w:rPr>
  </w:style>
  <w:style w:type="character" w:styleId="IntenseReference">
    <w:name w:val="Intense Reference"/>
    <w:basedOn w:val="DefaultParagraphFont"/>
    <w:uiPriority w:val="32"/>
    <w:qFormat/>
    <w:rsid w:val="00F97F6E"/>
    <w:rPr>
      <w:b/>
      <w:bCs/>
      <w:smallCaps/>
      <w:color w:val="2F5496" w:themeColor="accent1" w:themeShade="BF"/>
      <w:spacing w:val="5"/>
    </w:rPr>
  </w:style>
  <w:style w:type="paragraph" w:styleId="Revision">
    <w:name w:val="Revision"/>
    <w:hidden/>
    <w:uiPriority w:val="99"/>
    <w:semiHidden/>
    <w:rsid w:val="003277E8"/>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0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Cooke,Heather J</DisplayName>
        <AccountId>4699</AccountId>
        <AccountType/>
      </UserInfo>
    </Assignedto>
    <Comments xmlns="6bfde61a-94c1-42db-b4d1-79e5b3c6adc0">revised to clarify 90 day work requirement and to add language regarding Pro Nata work to make consistent with Job Placement services</Comment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23B4E5-CB0E-4ADC-833F-3A1845B454D2}">
  <ds:schemaRefs>
    <ds:schemaRef ds:uri="http://schemas.microsoft.com/office/2006/metadata/properties"/>
    <ds:schemaRef ds:uri="http://schemas.microsoft.com/office/infopath/2007/PartnerControls"/>
    <ds:schemaRef ds:uri="6bfde61a-94c1-42db-b4d1-79e5b3c6adc0"/>
  </ds:schemaRefs>
</ds:datastoreItem>
</file>

<file path=customXml/itemProps2.xml><?xml version="1.0" encoding="utf-8"?>
<ds:datastoreItem xmlns:ds="http://schemas.openxmlformats.org/officeDocument/2006/customXml" ds:itemID="{876B05D9-BB94-4210-B707-D3C57778D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de61a-94c1-42db-b4d1-79e5b3c6adc0"/>
    <ds:schemaRef ds:uri="58825e9e-cc90-40c0-979d-f08666619410"/>
    <ds:schemaRef ds:uri="041c5daf-9d3a-4e9a-b660-f4ef0b4e5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DC771-868B-464A-B3F1-F13667925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Cooke,Heather J</dc:creator>
  <cp:keywords/>
  <dc:description/>
  <cp:lastModifiedBy>Cooke,Heather J</cp:lastModifiedBy>
  <cp:revision>5</cp:revision>
  <dcterms:created xsi:type="dcterms:W3CDTF">2026-04-21T13:30:00Z</dcterms:created>
  <dcterms:modified xsi:type="dcterms:W3CDTF">2026-07-23T19:09:00Z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