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9F72" w14:textId="77777777" w:rsidR="007D6660" w:rsidRPr="006972CF" w:rsidRDefault="007D6660" w:rsidP="007D6660">
      <w:pPr>
        <w:spacing w:before="100" w:beforeAutospacing="1" w:after="100" w:afterAutospacing="1" w:line="570" w:lineRule="atLeast"/>
        <w:outlineLvl w:val="2"/>
        <w:rPr>
          <w:rFonts w:eastAsia="Times New Roman" w:cs="Helvetica"/>
          <w:b/>
          <w:bCs/>
          <w:color w:val="000000"/>
          <w:spacing w:val="0"/>
          <w:kern w:val="0"/>
          <w:sz w:val="48"/>
          <w:szCs w:val="48"/>
          <w14:ligatures w14:val="none"/>
        </w:rPr>
      </w:pPr>
      <w:r w:rsidRPr="006972CF">
        <w:rPr>
          <w:rFonts w:eastAsia="Times New Roman" w:cs="Helvetica"/>
          <w:b/>
          <w:bCs/>
          <w:color w:val="000000"/>
          <w:spacing w:val="0"/>
          <w:kern w:val="0"/>
          <w:sz w:val="48"/>
          <w:szCs w:val="48"/>
          <w14:ligatures w14:val="none"/>
        </w:rPr>
        <w:t>Providers Manual Chapter 17: Basic Employment Services</w:t>
      </w:r>
    </w:p>
    <w:p w14:paraId="34C0D4CA" w14:textId="0248F918" w:rsidR="00887472" w:rsidRPr="006972CF" w:rsidRDefault="001F26A3" w:rsidP="007D6660">
      <w:pPr>
        <w:spacing w:before="100" w:beforeAutospacing="1" w:after="100" w:afterAutospacing="1" w:line="570" w:lineRule="atLeast"/>
        <w:outlineLvl w:val="2"/>
        <w:rPr>
          <w:rFonts w:eastAsia="Times New Roman" w:cs="Helvetica"/>
          <w:b/>
          <w:bCs/>
          <w:color w:val="000000"/>
          <w:spacing w:val="0"/>
          <w:kern w:val="0"/>
          <w:szCs w:val="24"/>
          <w14:ligatures w14:val="none"/>
        </w:rPr>
      </w:pPr>
      <w:r>
        <w:rPr>
          <w:rFonts w:eastAsia="Times New Roman" w:cs="Helvetica"/>
          <w:color w:val="000000"/>
          <w:spacing w:val="0"/>
          <w:kern w:val="0"/>
          <w:szCs w:val="24"/>
          <w14:ligatures w14:val="none"/>
        </w:rPr>
        <w:t xml:space="preserve">Revised </w:t>
      </w:r>
      <w:r w:rsidR="0003402F">
        <w:rPr>
          <w:rFonts w:eastAsia="Times New Roman" w:cs="Helvetica"/>
          <w:color w:val="000000"/>
          <w:spacing w:val="0"/>
          <w:kern w:val="0"/>
          <w:szCs w:val="24"/>
          <w14:ligatures w14:val="none"/>
        </w:rPr>
        <w:t>10/01</w:t>
      </w:r>
      <w:r>
        <w:rPr>
          <w:rFonts w:eastAsia="Times New Roman" w:cs="Helvetica"/>
          <w:color w:val="000000"/>
          <w:spacing w:val="0"/>
          <w:kern w:val="0"/>
          <w:szCs w:val="24"/>
          <w14:ligatures w14:val="none"/>
        </w:rPr>
        <w:t>/2026</w:t>
      </w:r>
      <w:r w:rsidR="00887472" w:rsidRPr="006972CF">
        <w:rPr>
          <w:rFonts w:eastAsia="Times New Roman" w:cs="Helvetica"/>
          <w:b/>
          <w:bCs/>
          <w:color w:val="000000"/>
          <w:spacing w:val="0"/>
          <w:kern w:val="0"/>
          <w:szCs w:val="24"/>
          <w14:ligatures w14:val="none"/>
        </w:rPr>
        <w:t xml:space="preserve"> </w:t>
      </w:r>
    </w:p>
    <w:p w14:paraId="313EC030" w14:textId="2E80DA68" w:rsidR="007D6660" w:rsidRPr="006972CF" w:rsidRDefault="002F0E2D" w:rsidP="002F0E2D">
      <w:p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w:t>
      </w:r>
    </w:p>
    <w:p w14:paraId="5F8A0DE1" w14:textId="77777777" w:rsidR="007D6660" w:rsidRPr="006972CF" w:rsidRDefault="007D6660" w:rsidP="007D6660">
      <w:pPr>
        <w:spacing w:before="100" w:beforeAutospacing="1" w:after="100" w:afterAutospacing="1" w:line="480" w:lineRule="atLeast"/>
        <w:outlineLvl w:val="3"/>
        <w:rPr>
          <w:rFonts w:eastAsia="Times New Roman" w:cs="Helvetica"/>
          <w:b/>
          <w:bCs/>
          <w:color w:val="000000"/>
          <w:spacing w:val="0"/>
          <w:kern w:val="0"/>
          <w:sz w:val="42"/>
          <w:szCs w:val="42"/>
          <w14:ligatures w14:val="none"/>
        </w:rPr>
      </w:pPr>
      <w:r w:rsidRPr="006972CF">
        <w:rPr>
          <w:rFonts w:eastAsia="Times New Roman" w:cs="Helvetica"/>
          <w:b/>
          <w:bCs/>
          <w:color w:val="000000"/>
          <w:spacing w:val="0"/>
          <w:kern w:val="0"/>
          <w:sz w:val="42"/>
          <w:szCs w:val="42"/>
          <w14:ligatures w14:val="none"/>
        </w:rPr>
        <w:t>17.4 Bundled Job Placement Services</w:t>
      </w:r>
    </w:p>
    <w:p w14:paraId="1C339FEE" w14:textId="3A833604" w:rsidR="007D6660" w:rsidRPr="006972CF" w:rsidRDefault="00925CAE"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w:t>
      </w:r>
    </w:p>
    <w:p w14:paraId="7BBA17F9" w14:textId="77777777" w:rsidR="007D6660" w:rsidRPr="006972CF" w:rsidRDefault="007D6660" w:rsidP="007D6660">
      <w:pPr>
        <w:spacing w:before="100" w:beforeAutospacing="1" w:after="100" w:afterAutospacing="1" w:line="240" w:lineRule="auto"/>
        <w:outlineLvl w:val="5"/>
        <w:rPr>
          <w:rFonts w:eastAsia="Times New Roman" w:cs="Helvetica"/>
          <w:b/>
          <w:bCs/>
          <w:color w:val="000000"/>
          <w:spacing w:val="0"/>
          <w:kern w:val="0"/>
          <w:sz w:val="30"/>
          <w:szCs w:val="30"/>
          <w14:ligatures w14:val="none"/>
        </w:rPr>
      </w:pPr>
      <w:r w:rsidRPr="006972CF">
        <w:rPr>
          <w:rFonts w:eastAsia="Times New Roman" w:cs="Helvetica"/>
          <w:b/>
          <w:bCs/>
          <w:color w:val="000000"/>
          <w:spacing w:val="0"/>
          <w:kern w:val="0"/>
          <w:sz w:val="30"/>
          <w:szCs w:val="30"/>
          <w14:ligatures w14:val="none"/>
        </w:rPr>
        <w:t>17.4.3.1 Bundled Job Placement—Benchmark B Service Description</w:t>
      </w:r>
    </w:p>
    <w:p w14:paraId="2D3695DB"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To meet Benchmark B, the customer must: </w:t>
      </w:r>
    </w:p>
    <w:p w14:paraId="221FC9B4" w14:textId="77777777" w:rsidR="007D6660" w:rsidRPr="006972CF" w:rsidRDefault="007D6660" w:rsidP="007D6660">
      <w:pPr>
        <w:numPr>
          <w:ilvl w:val="0"/>
          <w:numId w:val="45"/>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Maintain a job 45 days, with the customer working in a job with same employer in the same position, achieving the following as identified on the VR1845B, Bundled Job Placement Services Plan-Part B and Status Report:</w:t>
      </w:r>
    </w:p>
    <w:p w14:paraId="3889BB62" w14:textId="77777777" w:rsidR="007D6660" w:rsidRPr="006972CF" w:rsidRDefault="007D6660" w:rsidP="007D6660">
      <w:pPr>
        <w:numPr>
          <w:ilvl w:val="1"/>
          <w:numId w:val="45"/>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the employment goal on form by matching one of the six-digit SOCs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16E672E6" w14:textId="77777777" w:rsidR="007D6660" w:rsidRPr="006972CF" w:rsidRDefault="007D6660" w:rsidP="007D6660">
      <w:pPr>
        <w:numPr>
          <w:ilvl w:val="1"/>
          <w:numId w:val="45"/>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21D2A24B" w14:textId="77777777" w:rsidR="007D6660" w:rsidRPr="006972CF" w:rsidRDefault="007D6660" w:rsidP="007D6660">
      <w:pPr>
        <w:numPr>
          <w:ilvl w:val="1"/>
          <w:numId w:val="45"/>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 identified on the VR1845B, Bundled Job Placement Services Plan-Part B and Status Report.</w:t>
      </w:r>
    </w:p>
    <w:p w14:paraId="28A8EEB0"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When a customer accepts a new position with the same or new employer, the customer must work 45 days in the new position. The count begins over at day one and continues until the customer reaches 45 days of employment in the new position prior to achievement of Benchmark B.  The provider must resubmit an updated VR1845B for each benchmark.</w:t>
      </w:r>
    </w:p>
    <w:p w14:paraId="73D9AECD" w14:textId="7D234F60"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The job placement specialist must have at least two</w:t>
      </w:r>
      <w:ins w:id="0" w:author="Cooke,Heather J" w:date="2026-04-15T09:51:00Z" w16du:dateUtc="2026-04-15T14:51:00Z">
        <w:r w:rsidR="003A0945" w:rsidRPr="006972CF">
          <w:rPr>
            <w:rFonts w:eastAsia="Times New Roman" w:cs="Helvetica"/>
            <w:color w:val="1B1B1B"/>
            <w:spacing w:val="0"/>
            <w:kern w:val="0"/>
            <w:szCs w:val="24"/>
            <w14:ligatures w14:val="none"/>
          </w:rPr>
          <w:t xml:space="preserve"> in-person</w:t>
        </w:r>
      </w:ins>
      <w:r w:rsidRPr="006972CF">
        <w:rPr>
          <w:rFonts w:eastAsia="Times New Roman" w:cs="Helvetica"/>
          <w:color w:val="1B1B1B"/>
          <w:spacing w:val="0"/>
          <w:kern w:val="0"/>
          <w:szCs w:val="24"/>
          <w14:ligatures w14:val="none"/>
        </w:rPr>
        <w:t xml:space="preserve"> visits with the customer between the 6th day of employment and the 45th day of employment, and must monitor the customer's job placement to ensure the customer:</w:t>
      </w:r>
    </w:p>
    <w:p w14:paraId="0113D8A6" w14:textId="77777777" w:rsidR="007D6660" w:rsidRPr="006972CF" w:rsidRDefault="007D6660" w:rsidP="007D6660">
      <w:pPr>
        <w:numPr>
          <w:ilvl w:val="0"/>
          <w:numId w:val="46"/>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continues to meet the employer's expectations; and</w:t>
      </w:r>
    </w:p>
    <w:p w14:paraId="716B1A9D" w14:textId="77777777" w:rsidR="007D6660" w:rsidRPr="006972CF" w:rsidRDefault="007D6660" w:rsidP="007D6660">
      <w:pPr>
        <w:numPr>
          <w:ilvl w:val="0"/>
          <w:numId w:val="46"/>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receives all the necessary </w:t>
      </w:r>
      <w:proofErr w:type="gramStart"/>
      <w:r w:rsidRPr="006972CF">
        <w:rPr>
          <w:rFonts w:eastAsia="Times New Roman" w:cs="Helvetica"/>
          <w:color w:val="1B1B1B"/>
          <w:spacing w:val="0"/>
          <w:kern w:val="0"/>
          <w:szCs w:val="24"/>
          <w14:ligatures w14:val="none"/>
        </w:rPr>
        <w:t>accommodations</w:t>
      </w:r>
      <w:proofErr w:type="gramEnd"/>
      <w:r w:rsidRPr="006972CF">
        <w:rPr>
          <w:rFonts w:eastAsia="Times New Roman" w:cs="Helvetica"/>
          <w:color w:val="1B1B1B"/>
          <w:spacing w:val="0"/>
          <w:kern w:val="0"/>
          <w:szCs w:val="24"/>
          <w14:ligatures w14:val="none"/>
        </w:rPr>
        <w:t xml:space="preserve"> and training to ensure long-term employment success.</w:t>
      </w:r>
    </w:p>
    <w:p w14:paraId="7B3D57B1" w14:textId="77777777" w:rsidR="009B5904" w:rsidRPr="00C60BCB" w:rsidRDefault="009B5904" w:rsidP="009B5904">
      <w:pPr>
        <w:shd w:val="clear" w:color="auto" w:fill="FFFFFF"/>
        <w:spacing w:before="100" w:beforeAutospacing="1" w:after="100" w:afterAutospacing="1" w:line="240" w:lineRule="auto"/>
        <w:rPr>
          <w:ins w:id="1" w:author="Caillouet,Shelly" w:date="2026-05-22T09:13:00Z" w16du:dateUtc="2026-05-22T14:13:00Z"/>
          <w:rFonts w:ascii="Roboto" w:eastAsia="Times New Roman" w:hAnsi="Roboto" w:cs="Times New Roman"/>
          <w:color w:val="000000"/>
          <w:spacing w:val="0"/>
          <w:kern w:val="0"/>
          <w:sz w:val="27"/>
          <w:szCs w:val="27"/>
          <w14:ligatures w14:val="none"/>
        </w:rPr>
      </w:pPr>
      <w:ins w:id="2" w:author="Caillouet,Shelly" w:date="2026-05-22T09:13:00Z" w16du:dateUtc="2026-05-22T14:13:00Z">
        <w:r>
          <w:rPr>
            <w:rFonts w:ascii="Roboto" w:eastAsia="Times New Roman" w:hAnsi="Roboto" w:cs="Times New Roman"/>
            <w:b/>
            <w:bCs/>
            <w:color w:val="000000"/>
            <w:spacing w:val="0"/>
            <w:kern w:val="0"/>
            <w:sz w:val="27"/>
            <w:szCs w:val="27"/>
            <w14:ligatures w14:val="none"/>
          </w:rPr>
          <w:t xml:space="preserve">Policy Revision for Job Placement Specialist </w:t>
        </w:r>
        <w:r w:rsidRPr="00C60BCB">
          <w:rPr>
            <w:rFonts w:ascii="Roboto" w:eastAsia="Times New Roman" w:hAnsi="Roboto" w:cs="Times New Roman"/>
            <w:b/>
            <w:bCs/>
            <w:color w:val="000000"/>
            <w:spacing w:val="0"/>
            <w:kern w:val="0"/>
            <w:sz w:val="27"/>
            <w:szCs w:val="27"/>
            <w14:ligatures w14:val="none"/>
          </w:rPr>
          <w:t>In-Person Visit</w:t>
        </w:r>
        <w:r>
          <w:rPr>
            <w:rFonts w:ascii="Roboto" w:eastAsia="Times New Roman" w:hAnsi="Roboto" w:cs="Times New Roman"/>
            <w:b/>
            <w:bCs/>
            <w:color w:val="000000"/>
            <w:spacing w:val="0"/>
            <w:kern w:val="0"/>
            <w:sz w:val="27"/>
            <w:szCs w:val="27"/>
            <w14:ligatures w14:val="none"/>
          </w:rPr>
          <w:t>s</w:t>
        </w:r>
        <w:r w:rsidRPr="00C60BCB">
          <w:rPr>
            <w:rFonts w:ascii="Roboto" w:eastAsia="Times New Roman" w:hAnsi="Roboto" w:cs="Times New Roman"/>
            <w:b/>
            <w:bCs/>
            <w:color w:val="000000"/>
            <w:spacing w:val="0"/>
            <w:kern w:val="0"/>
            <w:sz w:val="27"/>
            <w:szCs w:val="27"/>
            <w14:ligatures w14:val="none"/>
          </w:rPr>
          <w:t xml:space="preserve"> </w:t>
        </w:r>
      </w:ins>
    </w:p>
    <w:p w14:paraId="7B5A2E63" w14:textId="00227682" w:rsidR="009B5904" w:rsidRPr="00C60BCB" w:rsidRDefault="009B5904" w:rsidP="009B5904">
      <w:pPr>
        <w:shd w:val="clear" w:color="auto" w:fill="FFFFFF"/>
        <w:spacing w:before="100" w:beforeAutospacing="1" w:after="100" w:afterAutospacing="1" w:line="240" w:lineRule="auto"/>
        <w:rPr>
          <w:ins w:id="3" w:author="Caillouet,Shelly" w:date="2026-05-22T09:13:00Z" w16du:dateUtc="2026-05-22T14:13:00Z"/>
          <w:rFonts w:ascii="Roboto" w:eastAsia="Times New Roman" w:hAnsi="Roboto" w:cs="Times New Roman"/>
          <w:color w:val="000000"/>
          <w:spacing w:val="0"/>
          <w:kern w:val="0"/>
          <w:sz w:val="27"/>
          <w:szCs w:val="27"/>
          <w14:ligatures w14:val="none"/>
        </w:rPr>
      </w:pPr>
      <w:ins w:id="4" w:author="Caillouet,Shelly" w:date="2026-05-22T09:13:00Z" w16du:dateUtc="2026-05-22T14:13:00Z">
        <w:r w:rsidRPr="00C60BCB">
          <w:rPr>
            <w:rFonts w:ascii="Roboto" w:eastAsia="Times New Roman" w:hAnsi="Roboto" w:cs="Times New Roman"/>
            <w:b/>
            <w:bCs/>
            <w:color w:val="000000"/>
            <w:spacing w:val="0"/>
            <w:kern w:val="0"/>
            <w:sz w:val="27"/>
            <w:szCs w:val="27"/>
            <w14:ligatures w14:val="none"/>
          </w:rPr>
          <w:t>Effective</w:t>
        </w:r>
      </w:ins>
      <w:ins w:id="5" w:author="Shelly Caillouet" w:date="2026-08-31T08:54:00Z" w16du:dateUtc="2026-08-31T13:54:00Z">
        <w:r w:rsidRPr="00C60BCB">
          <w:rPr>
            <w:rFonts w:ascii="Roboto" w:eastAsia="Times New Roman" w:hAnsi="Roboto" w:cs="Times New Roman"/>
            <w:b/>
            <w:bCs/>
            <w:color w:val="000000"/>
            <w:spacing w:val="0"/>
            <w:kern w:val="0"/>
            <w:sz w:val="27"/>
            <w:szCs w:val="27"/>
            <w14:ligatures w14:val="none"/>
          </w:rPr>
          <w:t xml:space="preserve"> </w:t>
        </w:r>
        <w:r w:rsidR="0003402F">
          <w:rPr>
            <w:rFonts w:ascii="Roboto" w:eastAsia="Times New Roman" w:hAnsi="Roboto" w:cs="Times New Roman"/>
            <w:b/>
            <w:bCs/>
            <w:color w:val="000000"/>
            <w:spacing w:val="0"/>
            <w:kern w:val="0"/>
            <w:sz w:val="27"/>
            <w:szCs w:val="27"/>
            <w14:ligatures w14:val="none"/>
          </w:rPr>
          <w:t>October 1</w:t>
        </w:r>
      </w:ins>
      <w:ins w:id="6" w:author="Caillouet,Shelly" w:date="2026-05-22T09:13:00Z" w16du:dateUtc="2026-05-22T14:13:00Z">
        <w:r w:rsidRPr="00C60BCB">
          <w:rPr>
            <w:rFonts w:ascii="Roboto" w:eastAsia="Times New Roman" w:hAnsi="Roboto" w:cs="Times New Roman"/>
            <w:b/>
            <w:bCs/>
            <w:color w:val="000000"/>
            <w:spacing w:val="0"/>
            <w:kern w:val="0"/>
            <w:sz w:val="27"/>
            <w:szCs w:val="27"/>
            <w14:ligatures w14:val="none"/>
          </w:rPr>
          <w:t>, 2026:</w:t>
        </w:r>
      </w:ins>
    </w:p>
    <w:p w14:paraId="4DB28D5E" w14:textId="77777777" w:rsidR="009B5904" w:rsidRPr="00C60BCB" w:rsidRDefault="009B5904" w:rsidP="009B5904">
      <w:pPr>
        <w:numPr>
          <w:ilvl w:val="0"/>
          <w:numId w:val="74"/>
        </w:numPr>
        <w:shd w:val="clear" w:color="auto" w:fill="FFFFFF"/>
        <w:spacing w:before="100" w:beforeAutospacing="1" w:after="100" w:afterAutospacing="1" w:line="240" w:lineRule="auto"/>
        <w:rPr>
          <w:ins w:id="7" w:author="Caillouet,Shelly" w:date="2026-05-22T09:13:00Z" w16du:dateUtc="2026-05-22T14:13:00Z"/>
          <w:rFonts w:ascii="Roboto" w:eastAsia="Times New Roman" w:hAnsi="Roboto" w:cs="Times New Roman"/>
          <w:color w:val="000000"/>
          <w:spacing w:val="0"/>
          <w:kern w:val="0"/>
          <w:sz w:val="27"/>
          <w:szCs w:val="27"/>
          <w14:ligatures w14:val="none"/>
        </w:rPr>
      </w:pPr>
      <w:ins w:id="8" w:author="Caillouet,Shelly" w:date="2026-05-22T09:13:00Z" w16du:dateUtc="2026-05-22T14:13:00Z">
        <w:r w:rsidRPr="00C60BCB">
          <w:rPr>
            <w:rFonts w:ascii="Roboto" w:eastAsia="Times New Roman" w:hAnsi="Roboto" w:cs="Times New Roman"/>
            <w:color w:val="000000"/>
            <w:spacing w:val="0"/>
            <w:kern w:val="0"/>
            <w:sz w:val="27"/>
            <w:szCs w:val="27"/>
            <w14:ligatures w14:val="none"/>
          </w:rPr>
          <w:t>All customer visits must be conducted in person when a new VR1845B is created.</w:t>
        </w:r>
      </w:ins>
    </w:p>
    <w:p w14:paraId="55E61D4C" w14:textId="50AC60F7" w:rsidR="009B5904" w:rsidRPr="00C60BCB" w:rsidRDefault="009B5904" w:rsidP="009B5904">
      <w:pPr>
        <w:numPr>
          <w:ilvl w:val="0"/>
          <w:numId w:val="74"/>
        </w:numPr>
        <w:shd w:val="clear" w:color="auto" w:fill="FFFFFF"/>
        <w:spacing w:before="100" w:beforeAutospacing="1" w:after="100" w:afterAutospacing="1" w:line="240" w:lineRule="auto"/>
        <w:rPr>
          <w:ins w:id="9" w:author="Caillouet,Shelly" w:date="2026-05-22T09:13:00Z" w16du:dateUtc="2026-05-22T14:13:00Z"/>
          <w:rFonts w:ascii="Roboto" w:eastAsia="Times New Roman" w:hAnsi="Roboto" w:cs="Times New Roman"/>
          <w:color w:val="000000"/>
          <w:spacing w:val="0"/>
          <w:kern w:val="0"/>
          <w:sz w:val="27"/>
          <w:szCs w:val="27"/>
          <w14:ligatures w14:val="none"/>
        </w:rPr>
      </w:pPr>
      <w:ins w:id="10" w:author="Caillouet,Shelly" w:date="2026-05-22T09:13:00Z" w16du:dateUtc="2026-05-22T14:13:00Z">
        <w:r w:rsidRPr="00C60BCB">
          <w:rPr>
            <w:rFonts w:ascii="Roboto" w:eastAsia="Times New Roman" w:hAnsi="Roboto" w:cs="Times New Roman"/>
            <w:b/>
            <w:bCs/>
            <w:color w:val="000000"/>
            <w:spacing w:val="0"/>
            <w:kern w:val="0"/>
            <w:sz w:val="27"/>
            <w:szCs w:val="27"/>
            <w14:ligatures w14:val="none"/>
          </w:rPr>
          <w:t>Transition Period:</w:t>
        </w:r>
        <w:r w:rsidRPr="00C60BCB">
          <w:rPr>
            <w:rFonts w:ascii="Roboto" w:eastAsia="Times New Roman" w:hAnsi="Roboto" w:cs="Times New Roman"/>
            <w:color w:val="000000"/>
            <w:spacing w:val="0"/>
            <w:kern w:val="0"/>
            <w:sz w:val="27"/>
            <w:szCs w:val="27"/>
            <w14:ligatures w14:val="none"/>
          </w:rPr>
          <w:t xml:space="preserve"> Remote visits may continue until December 31, 2026, for customers using </w:t>
        </w:r>
      </w:ins>
      <w:ins w:id="11" w:author="Cooke,Heather J" w:date="2026-05-27T08:36:00Z" w16du:dateUtc="2026-05-27T13:36:00Z">
        <w:r w:rsidR="00E5534D">
          <w:rPr>
            <w:rFonts w:ascii="Roboto" w:eastAsia="Times New Roman" w:hAnsi="Roboto" w:cs="Times New Roman"/>
            <w:color w:val="000000"/>
            <w:spacing w:val="0"/>
            <w:kern w:val="0"/>
            <w:sz w:val="27"/>
            <w:szCs w:val="27"/>
            <w14:ligatures w14:val="none"/>
          </w:rPr>
          <w:t>a</w:t>
        </w:r>
      </w:ins>
      <w:ins w:id="12" w:author="Caillouet,Shelly" w:date="2026-05-22T09:13:00Z" w16du:dateUtc="2026-05-22T14:13:00Z">
        <w:r w:rsidRPr="00C60BCB">
          <w:rPr>
            <w:rFonts w:ascii="Roboto" w:eastAsia="Times New Roman" w:hAnsi="Roboto" w:cs="Times New Roman"/>
            <w:color w:val="000000"/>
            <w:spacing w:val="0"/>
            <w:kern w:val="0"/>
            <w:sz w:val="27"/>
            <w:szCs w:val="27"/>
            <w14:ligatures w14:val="none"/>
          </w:rPr>
          <w:t xml:space="preserve"> VR1845B</w:t>
        </w:r>
      </w:ins>
      <w:ins w:id="13" w:author="Cooke,Heather J" w:date="2026-05-27T08:37:00Z" w16du:dateUtc="2026-05-27T13:37:00Z">
        <w:r w:rsidR="00FB3E2E">
          <w:rPr>
            <w:rFonts w:ascii="Roboto" w:eastAsia="Times New Roman" w:hAnsi="Roboto" w:cs="Times New Roman"/>
            <w:color w:val="000000"/>
            <w:spacing w:val="0"/>
            <w:kern w:val="0"/>
            <w:sz w:val="27"/>
            <w:szCs w:val="27"/>
            <w14:ligatures w14:val="none"/>
          </w:rPr>
          <w:t xml:space="preserve"> form with a revision </w:t>
        </w:r>
        <w:r w:rsidR="008A4544">
          <w:rPr>
            <w:rFonts w:ascii="Roboto" w:eastAsia="Times New Roman" w:hAnsi="Roboto" w:cs="Times New Roman"/>
            <w:color w:val="000000"/>
            <w:spacing w:val="0"/>
            <w:kern w:val="0"/>
            <w:sz w:val="27"/>
            <w:szCs w:val="27"/>
            <w14:ligatures w14:val="none"/>
          </w:rPr>
          <w:t>d</w:t>
        </w:r>
        <w:r w:rsidR="00FB3E2E">
          <w:rPr>
            <w:rFonts w:ascii="Roboto" w:eastAsia="Times New Roman" w:hAnsi="Roboto" w:cs="Times New Roman"/>
            <w:color w:val="000000"/>
            <w:spacing w:val="0"/>
            <w:kern w:val="0"/>
            <w:sz w:val="27"/>
            <w:szCs w:val="27"/>
            <w14:ligatures w14:val="none"/>
          </w:rPr>
          <w:t>ate before</w:t>
        </w:r>
      </w:ins>
      <w:ins w:id="14" w:author="Heather J Cooke" w:date="2026-09-30T13:14:00Z" w16du:dateUtc="2026-09-30T18:14:00Z">
        <w:r w:rsidR="00EC1653">
          <w:rPr>
            <w:rFonts w:ascii="Roboto" w:eastAsia="Times New Roman" w:hAnsi="Roboto" w:cs="Times New Roman"/>
            <w:color w:val="000000"/>
            <w:spacing w:val="0"/>
            <w:kern w:val="0"/>
            <w:sz w:val="27"/>
            <w:szCs w:val="27"/>
            <w14:ligatures w14:val="none"/>
          </w:rPr>
          <w:t xml:space="preserve"> </w:t>
        </w:r>
      </w:ins>
      <w:ins w:id="15" w:author="Cooke,Heather J" w:date="2026-05-27T08:37:00Z" w16du:dateUtc="2026-05-27T13:37:00Z">
        <w:del w:id="16" w:author="Shelly Caillouet" w:date="2026-08-31T08:54:00Z" w16du:dateUtc="2026-08-31T13:54:00Z">
          <w:r w:rsidR="00FB3E2E">
            <w:rPr>
              <w:rFonts w:ascii="Roboto" w:eastAsia="Times New Roman" w:hAnsi="Roboto" w:cs="Times New Roman"/>
              <w:color w:val="000000"/>
              <w:spacing w:val="0"/>
              <w:kern w:val="0"/>
              <w:sz w:val="27"/>
              <w:szCs w:val="27"/>
              <w14:ligatures w14:val="none"/>
            </w:rPr>
            <w:delText xml:space="preserve"> </w:delText>
          </w:r>
        </w:del>
      </w:ins>
      <w:ins w:id="17" w:author="Shelly Caillouet" w:date="2026-08-31T08:54:00Z" w16du:dateUtc="2026-08-31T13:54:00Z">
        <w:r w:rsidR="006105C3">
          <w:rPr>
            <w:rFonts w:ascii="Roboto" w:eastAsia="Times New Roman" w:hAnsi="Roboto" w:cs="Times New Roman"/>
            <w:color w:val="000000"/>
            <w:spacing w:val="0"/>
            <w:kern w:val="0"/>
            <w:sz w:val="27"/>
            <w:szCs w:val="27"/>
            <w14:ligatures w14:val="none"/>
          </w:rPr>
          <w:t>October</w:t>
        </w:r>
        <w:r w:rsidR="002C7E97">
          <w:rPr>
            <w:rFonts w:ascii="Roboto" w:eastAsia="Times New Roman" w:hAnsi="Roboto" w:cs="Times New Roman"/>
            <w:color w:val="000000"/>
            <w:spacing w:val="0"/>
            <w:kern w:val="0"/>
            <w:sz w:val="27"/>
            <w:szCs w:val="27"/>
            <w14:ligatures w14:val="none"/>
          </w:rPr>
          <w:t xml:space="preserve"> 1</w:t>
        </w:r>
      </w:ins>
      <w:ins w:id="18" w:author="Cooke,Heather J" w:date="2026-05-27T08:37:00Z" w16du:dateUtc="2026-05-27T13:37:00Z">
        <w:r w:rsidR="00FB3E2E">
          <w:rPr>
            <w:rFonts w:ascii="Roboto" w:eastAsia="Times New Roman" w:hAnsi="Roboto" w:cs="Times New Roman"/>
            <w:color w:val="000000"/>
            <w:spacing w:val="0"/>
            <w:kern w:val="0"/>
            <w:sz w:val="27"/>
            <w:szCs w:val="27"/>
            <w14:ligatures w14:val="none"/>
          </w:rPr>
          <w:t>, 2026</w:t>
        </w:r>
      </w:ins>
      <w:ins w:id="19" w:author="Caillouet,Shelly" w:date="2026-05-22T09:13:00Z" w16du:dateUtc="2026-05-22T14:13:00Z">
        <w:r w:rsidRPr="00C60BCB">
          <w:rPr>
            <w:rFonts w:ascii="Roboto" w:eastAsia="Times New Roman" w:hAnsi="Roboto" w:cs="Times New Roman"/>
            <w:color w:val="000000"/>
            <w:spacing w:val="0"/>
            <w:kern w:val="0"/>
            <w:sz w:val="27"/>
            <w:szCs w:val="27"/>
            <w14:ligatures w14:val="none"/>
          </w:rPr>
          <w:t>. However, in-person visits become required immediately if:</w:t>
        </w:r>
      </w:ins>
    </w:p>
    <w:p w14:paraId="77FED7C1" w14:textId="77777777" w:rsidR="009B5904" w:rsidRPr="00C60BCB" w:rsidRDefault="009B5904" w:rsidP="009B5904">
      <w:pPr>
        <w:numPr>
          <w:ilvl w:val="1"/>
          <w:numId w:val="74"/>
        </w:numPr>
        <w:shd w:val="clear" w:color="auto" w:fill="FFFFFF"/>
        <w:spacing w:before="100" w:beforeAutospacing="1" w:after="100" w:afterAutospacing="1" w:line="240" w:lineRule="auto"/>
        <w:rPr>
          <w:ins w:id="20" w:author="Caillouet,Shelly" w:date="2026-05-22T09:13:00Z" w16du:dateUtc="2026-05-22T14:13:00Z"/>
          <w:rFonts w:ascii="Roboto" w:eastAsia="Times New Roman" w:hAnsi="Roboto" w:cs="Times New Roman"/>
          <w:color w:val="000000"/>
          <w:spacing w:val="0"/>
          <w:kern w:val="0"/>
          <w:sz w:val="27"/>
          <w:szCs w:val="27"/>
          <w14:ligatures w14:val="none"/>
        </w:rPr>
      </w:pPr>
      <w:ins w:id="21" w:author="Caillouet,Shelly" w:date="2026-05-22T09:13:00Z" w16du:dateUtc="2026-05-22T14:13:00Z">
        <w:r w:rsidRPr="00C60BCB">
          <w:rPr>
            <w:rFonts w:ascii="Roboto" w:eastAsia="Times New Roman" w:hAnsi="Roboto" w:cs="Times New Roman"/>
            <w:color w:val="000000"/>
            <w:spacing w:val="0"/>
            <w:kern w:val="0"/>
            <w:sz w:val="27"/>
            <w:szCs w:val="27"/>
            <w14:ligatures w14:val="none"/>
          </w:rPr>
          <w:t>The VR1845B is updated;</w:t>
        </w:r>
      </w:ins>
    </w:p>
    <w:p w14:paraId="06A7FD94" w14:textId="77777777" w:rsidR="009B5904" w:rsidRPr="00C60BCB" w:rsidRDefault="009B5904" w:rsidP="009B5904">
      <w:pPr>
        <w:numPr>
          <w:ilvl w:val="1"/>
          <w:numId w:val="74"/>
        </w:numPr>
        <w:shd w:val="clear" w:color="auto" w:fill="FFFFFF"/>
        <w:spacing w:before="100" w:beforeAutospacing="1" w:after="100" w:afterAutospacing="1" w:line="240" w:lineRule="auto"/>
        <w:rPr>
          <w:ins w:id="22" w:author="Caillouet,Shelly" w:date="2026-05-22T09:13:00Z" w16du:dateUtc="2026-05-22T14:13:00Z"/>
          <w:rFonts w:ascii="Roboto" w:eastAsia="Times New Roman" w:hAnsi="Roboto" w:cs="Times New Roman"/>
          <w:color w:val="000000"/>
          <w:spacing w:val="0"/>
          <w:kern w:val="0"/>
          <w:sz w:val="27"/>
          <w:szCs w:val="27"/>
          <w14:ligatures w14:val="none"/>
        </w:rPr>
      </w:pPr>
      <w:ins w:id="23" w:author="Caillouet,Shelly" w:date="2026-05-22T09:13:00Z" w16du:dateUtc="2026-05-22T14:13:00Z">
        <w:r w:rsidRPr="00C60BCB">
          <w:rPr>
            <w:rFonts w:ascii="Roboto" w:eastAsia="Times New Roman" w:hAnsi="Roboto" w:cs="Times New Roman"/>
            <w:color w:val="000000"/>
            <w:spacing w:val="0"/>
            <w:kern w:val="0"/>
            <w:sz w:val="27"/>
            <w:szCs w:val="27"/>
            <w14:ligatures w14:val="none"/>
          </w:rPr>
          <w:t>The customer is promoted or accepts a new position; or</w:t>
        </w:r>
      </w:ins>
    </w:p>
    <w:p w14:paraId="75B7D0FB" w14:textId="77777777" w:rsidR="009B5904" w:rsidRPr="00C60BCB" w:rsidRDefault="009B5904" w:rsidP="009B5904">
      <w:pPr>
        <w:numPr>
          <w:ilvl w:val="1"/>
          <w:numId w:val="74"/>
        </w:numPr>
        <w:shd w:val="clear" w:color="auto" w:fill="FFFFFF"/>
        <w:spacing w:before="100" w:beforeAutospacing="1" w:after="100" w:afterAutospacing="1" w:line="240" w:lineRule="auto"/>
        <w:rPr>
          <w:ins w:id="24" w:author="Caillouet,Shelly" w:date="2026-05-22T09:13:00Z" w16du:dateUtc="2026-05-22T14:13:00Z"/>
          <w:rFonts w:ascii="Roboto" w:eastAsia="Times New Roman" w:hAnsi="Roboto" w:cs="Times New Roman"/>
          <w:color w:val="000000"/>
          <w:spacing w:val="0"/>
          <w:kern w:val="0"/>
          <w:sz w:val="27"/>
          <w:szCs w:val="27"/>
          <w14:ligatures w14:val="none"/>
        </w:rPr>
      </w:pPr>
      <w:ins w:id="25" w:author="Caillouet,Shelly" w:date="2026-05-22T09:13:00Z" w16du:dateUtc="2026-05-22T14:13:00Z">
        <w:r w:rsidRPr="00C60BCB">
          <w:rPr>
            <w:rFonts w:ascii="Roboto" w:eastAsia="Times New Roman" w:hAnsi="Roboto" w:cs="Times New Roman"/>
            <w:color w:val="000000"/>
            <w:spacing w:val="0"/>
            <w:kern w:val="0"/>
            <w:sz w:val="27"/>
            <w:szCs w:val="27"/>
            <w14:ligatures w14:val="none"/>
          </w:rPr>
          <w:t>The customer loses their job.</w:t>
        </w:r>
      </w:ins>
    </w:p>
    <w:p w14:paraId="27D9328F" w14:textId="1249F05D" w:rsidR="009B5904" w:rsidRPr="00C60BCB" w:rsidRDefault="009B5904" w:rsidP="009B5904">
      <w:pPr>
        <w:shd w:val="clear" w:color="auto" w:fill="FFFFFF"/>
        <w:spacing w:before="100" w:beforeAutospacing="1" w:after="100" w:afterAutospacing="1" w:line="240" w:lineRule="auto"/>
        <w:rPr>
          <w:ins w:id="26" w:author="Caillouet,Shelly" w:date="2026-05-22T09:13:00Z" w16du:dateUtc="2026-05-22T14:13:00Z"/>
          <w:rFonts w:ascii="Roboto" w:eastAsia="Times New Roman" w:hAnsi="Roboto" w:cs="Times New Roman"/>
          <w:color w:val="000000"/>
          <w:spacing w:val="0"/>
          <w:kern w:val="0"/>
          <w:sz w:val="27"/>
          <w:szCs w:val="27"/>
          <w14:ligatures w14:val="none"/>
        </w:rPr>
      </w:pPr>
      <w:ins w:id="27" w:author="Caillouet,Shelly" w:date="2026-05-22T09:13:00Z" w16du:dateUtc="2026-05-22T14:13:00Z">
        <w:r w:rsidRPr="00C60BCB">
          <w:rPr>
            <w:rFonts w:ascii="Roboto" w:eastAsia="Times New Roman" w:hAnsi="Roboto" w:cs="Times New Roman"/>
            <w:b/>
            <w:bCs/>
            <w:color w:val="000000"/>
            <w:spacing w:val="0"/>
            <w:kern w:val="0"/>
            <w:sz w:val="27"/>
            <w:szCs w:val="27"/>
            <w14:ligatures w14:val="none"/>
          </w:rPr>
          <w:t>Effective January 1, 2027:</w:t>
        </w:r>
      </w:ins>
    </w:p>
    <w:p w14:paraId="527557B6" w14:textId="77777777" w:rsidR="009B5904" w:rsidRPr="00C60BCB" w:rsidRDefault="009B5904" w:rsidP="009B5904">
      <w:pPr>
        <w:numPr>
          <w:ilvl w:val="0"/>
          <w:numId w:val="75"/>
        </w:numPr>
        <w:shd w:val="clear" w:color="auto" w:fill="FFFFFF"/>
        <w:spacing w:before="100" w:beforeAutospacing="1" w:after="100" w:afterAutospacing="1" w:line="240" w:lineRule="auto"/>
        <w:rPr>
          <w:ins w:id="28" w:author="Caillouet,Shelly" w:date="2026-05-22T09:13:00Z" w16du:dateUtc="2026-05-22T14:13:00Z"/>
          <w:rFonts w:ascii="Roboto" w:eastAsia="Times New Roman" w:hAnsi="Roboto" w:cs="Times New Roman"/>
          <w:color w:val="000000"/>
          <w:spacing w:val="0"/>
          <w:kern w:val="0"/>
          <w:sz w:val="27"/>
          <w:szCs w:val="27"/>
          <w14:ligatures w14:val="none"/>
        </w:rPr>
      </w:pPr>
      <w:ins w:id="29" w:author="Caillouet,Shelly" w:date="2026-05-22T09:13:00Z" w16du:dateUtc="2026-05-22T14:13:00Z">
        <w:r w:rsidRPr="00C60BCB">
          <w:rPr>
            <w:rFonts w:ascii="Roboto" w:eastAsia="Times New Roman" w:hAnsi="Roboto" w:cs="Times New Roman"/>
            <w:color w:val="000000"/>
            <w:spacing w:val="0"/>
            <w:kern w:val="0"/>
            <w:sz w:val="27"/>
            <w:szCs w:val="27"/>
            <w14:ligatures w14:val="none"/>
          </w:rPr>
          <w:t>No remote visits are permitted.</w:t>
        </w:r>
      </w:ins>
    </w:p>
    <w:p w14:paraId="7AB2D10F" w14:textId="611D64E4" w:rsidR="009B5904" w:rsidRPr="00C60BCB" w:rsidRDefault="009B5904" w:rsidP="009B5904">
      <w:pPr>
        <w:numPr>
          <w:ilvl w:val="0"/>
          <w:numId w:val="75"/>
        </w:numPr>
        <w:shd w:val="clear" w:color="auto" w:fill="FFFFFF"/>
        <w:spacing w:before="100" w:beforeAutospacing="1" w:after="100" w:afterAutospacing="1" w:line="240" w:lineRule="auto"/>
        <w:rPr>
          <w:ins w:id="30" w:author="Caillouet,Shelly" w:date="2026-05-22T09:13:00Z" w16du:dateUtc="2026-05-22T14:13:00Z"/>
          <w:rFonts w:ascii="Roboto" w:eastAsia="Times New Roman" w:hAnsi="Roboto" w:cs="Times New Roman"/>
          <w:color w:val="000000"/>
          <w:spacing w:val="0"/>
          <w:kern w:val="0"/>
          <w:sz w:val="27"/>
          <w:szCs w:val="27"/>
          <w14:ligatures w14:val="none"/>
        </w:rPr>
      </w:pPr>
      <w:ins w:id="31" w:author="Caillouet,Shelly" w:date="2026-05-22T09:13:00Z" w16du:dateUtc="2026-05-22T14:13:00Z">
        <w:r w:rsidRPr="00C60BCB">
          <w:rPr>
            <w:rFonts w:ascii="Roboto" w:eastAsia="Times New Roman" w:hAnsi="Roboto" w:cs="Times New Roman"/>
            <w:color w:val="000000"/>
            <w:spacing w:val="0"/>
            <w:kern w:val="0"/>
            <w:sz w:val="27"/>
            <w:szCs w:val="27"/>
            <w14:ligatures w14:val="none"/>
          </w:rPr>
          <w:t xml:space="preserve">Any customer who has not completed all benchmarks must have an amended VR1845B using the </w:t>
        </w:r>
      </w:ins>
      <w:ins w:id="32" w:author="Shelly Caillouet" w:date="2026-08-31T09:01:00Z" w16du:dateUtc="2026-08-31T14:01:00Z">
        <w:r w:rsidR="006105C3">
          <w:rPr>
            <w:rFonts w:ascii="Roboto" w:eastAsia="Times New Roman" w:hAnsi="Roboto" w:cs="Times New Roman"/>
            <w:color w:val="000000"/>
            <w:spacing w:val="0"/>
            <w:kern w:val="0"/>
            <w:sz w:val="27"/>
            <w:szCs w:val="27"/>
            <w14:ligatures w14:val="none"/>
          </w:rPr>
          <w:t>October</w:t>
        </w:r>
        <w:r w:rsidR="0061274A">
          <w:rPr>
            <w:rFonts w:ascii="Roboto" w:eastAsia="Times New Roman" w:hAnsi="Roboto" w:cs="Times New Roman"/>
            <w:color w:val="000000"/>
            <w:spacing w:val="0"/>
            <w:kern w:val="0"/>
            <w:sz w:val="27"/>
            <w:szCs w:val="27"/>
            <w14:ligatures w14:val="none"/>
          </w:rPr>
          <w:t xml:space="preserve"> 1</w:t>
        </w:r>
        <w:r w:rsidRPr="00C60BCB">
          <w:rPr>
            <w:rFonts w:ascii="Roboto" w:eastAsia="Times New Roman" w:hAnsi="Roboto" w:cs="Times New Roman"/>
            <w:color w:val="000000"/>
            <w:spacing w:val="0"/>
            <w:kern w:val="0"/>
            <w:sz w:val="27"/>
            <w:szCs w:val="27"/>
            <w14:ligatures w14:val="none"/>
          </w:rPr>
          <w:t xml:space="preserve">, </w:t>
        </w:r>
      </w:ins>
      <w:ins w:id="33" w:author="Caillouet,Shelly" w:date="2026-05-22T09:13:00Z" w16du:dateUtc="2026-05-22T14:13:00Z">
        <w:r w:rsidRPr="00C60BCB">
          <w:rPr>
            <w:rFonts w:ascii="Roboto" w:eastAsia="Times New Roman" w:hAnsi="Roboto" w:cs="Times New Roman"/>
            <w:color w:val="000000"/>
            <w:spacing w:val="0"/>
            <w:kern w:val="0"/>
            <w:sz w:val="27"/>
            <w:szCs w:val="27"/>
            <w14:ligatures w14:val="none"/>
          </w:rPr>
          <w:t>2026 (or newer) revision.</w:t>
        </w:r>
      </w:ins>
    </w:p>
    <w:p w14:paraId="390B1486" w14:textId="77777777" w:rsidR="009B5904" w:rsidRPr="00C60BCB" w:rsidRDefault="009B5904" w:rsidP="009B5904">
      <w:pPr>
        <w:shd w:val="clear" w:color="auto" w:fill="FFFFFF"/>
        <w:spacing w:before="100" w:beforeAutospacing="1" w:after="100" w:afterAutospacing="1" w:line="240" w:lineRule="auto"/>
        <w:rPr>
          <w:ins w:id="34" w:author="Caillouet,Shelly" w:date="2026-05-22T09:13:00Z" w16du:dateUtc="2026-05-22T14:13:00Z"/>
          <w:rFonts w:ascii="Roboto" w:eastAsia="Times New Roman" w:hAnsi="Roboto" w:cs="Times New Roman"/>
          <w:color w:val="000000"/>
          <w:spacing w:val="0"/>
          <w:kern w:val="0"/>
          <w:sz w:val="27"/>
          <w:szCs w:val="27"/>
          <w14:ligatures w14:val="none"/>
        </w:rPr>
      </w:pPr>
      <w:ins w:id="35" w:author="Caillouet,Shelly" w:date="2026-05-22T09:13:00Z" w16du:dateUtc="2026-05-22T14:13:00Z">
        <w:r w:rsidRPr="00C60BCB">
          <w:rPr>
            <w:rFonts w:ascii="Roboto" w:eastAsia="Times New Roman" w:hAnsi="Roboto" w:cs="Times New Roman"/>
            <w:b/>
            <w:bCs/>
            <w:color w:val="000000"/>
            <w:spacing w:val="0"/>
            <w:kern w:val="0"/>
            <w:sz w:val="27"/>
            <w:szCs w:val="27"/>
            <w14:ligatures w14:val="none"/>
          </w:rPr>
          <w:t>Exceptions:</w:t>
        </w:r>
      </w:ins>
    </w:p>
    <w:p w14:paraId="791F3E0E" w14:textId="77777777" w:rsidR="009B5904" w:rsidRPr="00C60BCB" w:rsidRDefault="009B5904" w:rsidP="009B5904">
      <w:pPr>
        <w:numPr>
          <w:ilvl w:val="0"/>
          <w:numId w:val="76"/>
        </w:numPr>
        <w:shd w:val="clear" w:color="auto" w:fill="FFFFFF"/>
        <w:spacing w:before="100" w:beforeAutospacing="1" w:after="100" w:afterAutospacing="1" w:line="240" w:lineRule="auto"/>
        <w:rPr>
          <w:ins w:id="36" w:author="Caillouet,Shelly" w:date="2026-05-22T09:13:00Z" w16du:dateUtc="2026-05-22T14:13:00Z"/>
          <w:rFonts w:ascii="Roboto" w:eastAsia="Times New Roman" w:hAnsi="Roboto" w:cs="Times New Roman"/>
          <w:color w:val="000000"/>
          <w:spacing w:val="0"/>
          <w:kern w:val="0"/>
          <w:sz w:val="27"/>
          <w:szCs w:val="27"/>
          <w14:ligatures w14:val="none"/>
        </w:rPr>
      </w:pPr>
      <w:ins w:id="37" w:author="Caillouet,Shelly" w:date="2026-05-22T09:13:00Z" w16du:dateUtc="2026-05-22T14:13:00Z">
        <w:r w:rsidRPr="00C60BCB">
          <w:rPr>
            <w:rFonts w:ascii="Roboto" w:eastAsia="Times New Roman" w:hAnsi="Roboto" w:cs="Times New Roman"/>
            <w:color w:val="000000"/>
            <w:spacing w:val="0"/>
            <w:kern w:val="0"/>
            <w:sz w:val="27"/>
            <w:szCs w:val="27"/>
            <w14:ligatures w14:val="none"/>
          </w:rPr>
          <w:t>Remote visits may be granted with ample justification using form VR3472.</w:t>
        </w:r>
      </w:ins>
    </w:p>
    <w:p w14:paraId="3E9C9613" w14:textId="68D7A9AA" w:rsidR="009B5904" w:rsidRPr="00C60BCB" w:rsidRDefault="009B5904" w:rsidP="6E42649A">
      <w:pPr>
        <w:numPr>
          <w:ilvl w:val="0"/>
          <w:numId w:val="76"/>
        </w:numPr>
        <w:shd w:val="clear" w:color="auto" w:fill="FFFFFF" w:themeFill="background1"/>
        <w:spacing w:before="100" w:beforeAutospacing="1" w:after="100" w:afterAutospacing="1" w:line="240" w:lineRule="auto"/>
        <w:rPr>
          <w:ins w:id="38" w:author="Caillouet,Shelly" w:date="2026-05-22T09:13:00Z" w16du:dateUtc="2026-05-22T14:13:00Z"/>
          <w:rFonts w:ascii="Roboto" w:eastAsia="Times New Roman" w:hAnsi="Roboto" w:cs="Times New Roman"/>
          <w:color w:val="000000"/>
          <w:spacing w:val="0"/>
          <w:kern w:val="0"/>
          <w:sz w:val="27"/>
          <w:szCs w:val="27"/>
          <w14:ligatures w14:val="none"/>
        </w:rPr>
      </w:pPr>
      <w:ins w:id="39" w:author="Caillouet,Shelly" w:date="2026-05-22T09:13:00Z" w16du:dateUtc="2026-05-22T14:13:00Z">
        <w:r w:rsidRPr="6E42649A">
          <w:rPr>
            <w:rFonts w:ascii="Roboto" w:eastAsia="Times New Roman" w:hAnsi="Roboto" w:cs="Times New Roman"/>
            <w:color w:val="000000" w:themeColor="text1"/>
            <w:sz w:val="27"/>
            <w:szCs w:val="27"/>
          </w:rPr>
          <w:t>The VR Director must approve the VR3472 </w:t>
        </w:r>
        <w:r w:rsidRPr="6E42649A">
          <w:rPr>
            <w:rFonts w:ascii="Roboto" w:eastAsia="Times New Roman" w:hAnsi="Roboto" w:cs="Times New Roman"/>
            <w:i/>
            <w:color w:val="000000" w:themeColor="text1"/>
            <w:sz w:val="27"/>
            <w:szCs w:val="27"/>
          </w:rPr>
          <w:t>prior</w:t>
        </w:r>
        <w:r w:rsidRPr="6E42649A">
          <w:rPr>
            <w:rFonts w:ascii="Roboto" w:eastAsia="Times New Roman" w:hAnsi="Roboto" w:cs="Times New Roman"/>
            <w:color w:val="000000" w:themeColor="text1"/>
            <w:sz w:val="27"/>
            <w:szCs w:val="27"/>
          </w:rPr>
          <w:t> </w:t>
        </w:r>
      </w:ins>
      <w:ins w:id="40" w:author="Shelly Caillouet" w:date="2026-08-31T14:09:00Z" w16du:dateUtc="2026-08-31T14:09:01Z">
        <w:r w:rsidR="27E20BF9" w:rsidRPr="6E42649A">
          <w:rPr>
            <w:rFonts w:ascii="Roboto" w:eastAsia="Times New Roman" w:hAnsi="Roboto" w:cs="Times New Roman"/>
            <w:color w:val="000000" w:themeColor="text1"/>
            <w:sz w:val="27"/>
            <w:szCs w:val="27"/>
          </w:rPr>
          <w:t xml:space="preserve"> </w:t>
        </w:r>
      </w:ins>
      <w:ins w:id="41" w:author="Caillouet,Shelly" w:date="2026-05-22T09:13:00Z" w16du:dateUtc="2026-05-22T14:13:00Z">
        <w:r w:rsidRPr="6E42649A">
          <w:rPr>
            <w:rFonts w:ascii="Roboto" w:eastAsia="Times New Roman" w:hAnsi="Roboto" w:cs="Times New Roman"/>
            <w:color w:val="000000" w:themeColor="text1"/>
            <w:sz w:val="27"/>
            <w:szCs w:val="27"/>
          </w:rPr>
          <w:t>to the start date of Benchmark B or C.</w:t>
        </w:r>
      </w:ins>
    </w:p>
    <w:p w14:paraId="7630DF49" w14:textId="77777777" w:rsidR="009B5904" w:rsidRDefault="009B5904" w:rsidP="007D6660">
      <w:pPr>
        <w:spacing w:before="100" w:beforeAutospacing="1" w:after="100" w:afterAutospacing="1" w:line="240" w:lineRule="auto"/>
        <w:rPr>
          <w:rFonts w:eastAsia="Times New Roman" w:cs="Helvetica"/>
          <w:color w:val="1B1B1B"/>
          <w:spacing w:val="0"/>
          <w:kern w:val="0"/>
          <w:szCs w:val="24"/>
          <w14:ligatures w14:val="none"/>
        </w:rPr>
      </w:pPr>
    </w:p>
    <w:p w14:paraId="34E8EFB9" w14:textId="2FA55EC1" w:rsidR="007D6660" w:rsidRPr="006972CF" w:rsidDel="000A38C6" w:rsidRDefault="007D6660" w:rsidP="007D6660">
      <w:pPr>
        <w:spacing w:before="100" w:beforeAutospacing="1" w:after="100" w:afterAutospacing="1" w:line="240" w:lineRule="auto"/>
        <w:rPr>
          <w:del w:id="42" w:author="Cooke,Heather J" w:date="2026-04-15T09:52:00Z" w16du:dateUtc="2026-04-15T14:52:00Z"/>
          <w:rFonts w:eastAsia="Times New Roman" w:cs="Helvetica"/>
          <w:color w:val="1B1B1B"/>
          <w:spacing w:val="0"/>
          <w:kern w:val="0"/>
          <w:szCs w:val="24"/>
          <w14:ligatures w14:val="none"/>
        </w:rPr>
      </w:pPr>
      <w:del w:id="43" w:author="Cooke,Heather J" w:date="2026-04-15T09:52:00Z" w16du:dateUtc="2026-04-15T14:52:00Z">
        <w:r w:rsidRPr="006972CF" w:rsidDel="000A38C6">
          <w:rPr>
            <w:rFonts w:eastAsia="Times New Roman" w:cs="Helvetica"/>
            <w:color w:val="1B1B1B"/>
            <w:spacing w:val="0"/>
            <w:kern w:val="0"/>
            <w:szCs w:val="24"/>
            <w14:ligatures w14:val="none"/>
          </w:rPr>
          <w:delText>VR1845B, Bundled Job Placement Services Plan—Part B and Status Report or SA will indicate whether the visits can be done in person at or away from job site, remotely, or combination, in person and remotely. </w:delText>
        </w:r>
      </w:del>
    </w:p>
    <w:p w14:paraId="674166CB" w14:textId="65C688BF" w:rsidR="007D6660" w:rsidRPr="006972CF" w:rsidDel="00125F6D" w:rsidRDefault="007D6660" w:rsidP="007D6660">
      <w:pPr>
        <w:spacing w:before="100" w:beforeAutospacing="1" w:after="100" w:afterAutospacing="1" w:line="240" w:lineRule="auto"/>
        <w:rPr>
          <w:del w:id="44" w:author="Cooke,Heather J" w:date="2026-04-15T09:53:00Z" w16du:dateUtc="2026-04-15T14:53:00Z"/>
          <w:rFonts w:eastAsia="Times New Roman" w:cs="Helvetica"/>
          <w:color w:val="1B1B1B"/>
          <w:spacing w:val="0"/>
          <w:kern w:val="0"/>
          <w:szCs w:val="24"/>
          <w14:ligatures w14:val="none"/>
        </w:rPr>
      </w:pPr>
      <w:del w:id="45" w:author="Cooke,Heather J" w:date="2026-04-15T09:53:00Z" w16du:dateUtc="2026-04-15T14:53:00Z">
        <w:r w:rsidRPr="006972CF" w:rsidDel="00125F6D">
          <w:rPr>
            <w:rFonts w:eastAsia="Times New Roman" w:cs="Helvetica"/>
            <w:color w:val="1B1B1B"/>
            <w:spacing w:val="0"/>
            <w:kern w:val="0"/>
            <w:szCs w:val="24"/>
            <w14:ligatures w14:val="none"/>
          </w:rPr>
          <w:delText>Remote visits may be facilitated using a computer-based platform that allows for face-to-face and/or real time interaction and use video telecommunication services and software such as Video Relay Services or FaceTime.</w:delText>
        </w:r>
      </w:del>
    </w:p>
    <w:p w14:paraId="53116ABD" w14:textId="19B4E293" w:rsidR="007D6660" w:rsidRPr="006972CF" w:rsidDel="00125F6D" w:rsidRDefault="007D6660" w:rsidP="007D6660">
      <w:pPr>
        <w:spacing w:before="100" w:beforeAutospacing="1" w:after="100" w:afterAutospacing="1" w:line="240" w:lineRule="auto"/>
        <w:rPr>
          <w:del w:id="46" w:author="Cooke,Heather J" w:date="2026-04-15T09:53:00Z" w16du:dateUtc="2026-04-15T14:53:00Z"/>
          <w:rFonts w:eastAsia="Times New Roman" w:cs="Helvetica"/>
          <w:color w:val="1B1B1B"/>
          <w:spacing w:val="0"/>
          <w:kern w:val="0"/>
          <w:szCs w:val="24"/>
          <w14:ligatures w14:val="none"/>
        </w:rPr>
      </w:pPr>
      <w:del w:id="47" w:author="Cooke,Heather J" w:date="2026-04-15T09:53:00Z" w16du:dateUtc="2026-04-15T14:53:00Z">
        <w:r w:rsidRPr="006972CF" w:rsidDel="00125F6D">
          <w:rPr>
            <w:rFonts w:eastAsia="Times New Roman" w:cs="Helvetica"/>
            <w:color w:val="1B1B1B"/>
            <w:spacing w:val="0"/>
            <w:kern w:val="0"/>
            <w:szCs w:val="24"/>
            <w14:ligatures w14:val="none"/>
          </w:rPr>
          <w:delText>TWC-VR does not allow use of non-video telecommunication (phone) or text messages to customers to be used to conduct visits.</w:delText>
        </w:r>
      </w:del>
    </w:p>
    <w:p w14:paraId="5E38AB33" w14:textId="774D21A3" w:rsidR="007D6660" w:rsidRPr="006972CF" w:rsidDel="00125F6D" w:rsidRDefault="007D6660" w:rsidP="007D6660">
      <w:pPr>
        <w:spacing w:before="100" w:beforeAutospacing="1" w:after="100" w:afterAutospacing="1" w:line="240" w:lineRule="auto"/>
        <w:rPr>
          <w:del w:id="48" w:author="Cooke,Heather J" w:date="2026-04-15T09:53:00Z" w16du:dateUtc="2026-04-15T14:53:00Z"/>
          <w:rFonts w:eastAsia="Times New Roman" w:cs="Helvetica"/>
          <w:color w:val="1B1B1B"/>
          <w:spacing w:val="0"/>
          <w:kern w:val="0"/>
          <w:szCs w:val="24"/>
          <w14:ligatures w14:val="none"/>
        </w:rPr>
      </w:pPr>
      <w:del w:id="49" w:author="Cooke,Heather J" w:date="2026-04-15T09:53:00Z" w16du:dateUtc="2026-04-15T14:53:00Z">
        <w:r w:rsidRPr="006972CF" w:rsidDel="00125F6D">
          <w:rPr>
            <w:rFonts w:eastAsia="Times New Roman" w:cs="Helvetica"/>
            <w:color w:val="1B1B1B"/>
            <w:spacing w:val="0"/>
            <w:kern w:val="0"/>
            <w:szCs w:val="24"/>
            <w14:ligatures w14:val="none"/>
          </w:rPr>
          <w:delText>For more information, refer to VR-SFP 3.4.8 Remote Service Delivery for requirements and 3.4.11 Contracted Services Modification Request.</w:delText>
        </w:r>
      </w:del>
    </w:p>
    <w:p w14:paraId="6BBE4549" w14:textId="26391A36" w:rsidR="007D6660" w:rsidRPr="006972CF" w:rsidRDefault="000855F8"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b/>
          <w:bCs/>
          <w:color w:val="000000"/>
          <w:spacing w:val="0"/>
          <w:kern w:val="0"/>
          <w:sz w:val="30"/>
          <w:szCs w:val="30"/>
          <w14:ligatures w14:val="none"/>
        </w:rPr>
        <w:t>…</w:t>
      </w:r>
    </w:p>
    <w:p w14:paraId="7D7503D1" w14:textId="77777777" w:rsidR="007D6660" w:rsidRPr="006972CF" w:rsidRDefault="007D6660" w:rsidP="007D6660">
      <w:pPr>
        <w:spacing w:before="100" w:beforeAutospacing="1" w:after="100" w:afterAutospacing="1" w:line="240" w:lineRule="auto"/>
        <w:outlineLvl w:val="5"/>
        <w:rPr>
          <w:rFonts w:eastAsia="Times New Roman" w:cs="Helvetica"/>
          <w:b/>
          <w:bCs/>
          <w:color w:val="000000"/>
          <w:spacing w:val="0"/>
          <w:kern w:val="0"/>
          <w:sz w:val="30"/>
          <w:szCs w:val="30"/>
          <w14:ligatures w14:val="none"/>
        </w:rPr>
      </w:pPr>
      <w:r w:rsidRPr="006972CF">
        <w:rPr>
          <w:rFonts w:eastAsia="Times New Roman" w:cs="Helvetica"/>
          <w:b/>
          <w:bCs/>
          <w:color w:val="000000"/>
          <w:spacing w:val="0"/>
          <w:kern w:val="0"/>
          <w:sz w:val="30"/>
          <w:szCs w:val="30"/>
          <w14:ligatures w14:val="none"/>
        </w:rPr>
        <w:t>17.4.3.3 Bundled Job Placement—Benchmark B Outcomes Required for Payment</w:t>
      </w:r>
    </w:p>
    <w:p w14:paraId="0D206456"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The customer must maintain competitive integrated employment for 45 cumulative calendar days at the same employer, in the same position, working in a job achieving:</w:t>
      </w:r>
    </w:p>
    <w:p w14:paraId="2EB5F103" w14:textId="77777777" w:rsidR="007D6660" w:rsidRPr="006972CF" w:rsidRDefault="007D6660" w:rsidP="007D6660">
      <w:pPr>
        <w:numPr>
          <w:ilvl w:val="0"/>
          <w:numId w:val="48"/>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 xml:space="preserve">one of the six-digit SOCs listed within the employment goals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14EBDBA8" w14:textId="77777777" w:rsidR="007D6660" w:rsidRPr="006972CF" w:rsidRDefault="007D6660" w:rsidP="007D6660">
      <w:pPr>
        <w:numPr>
          <w:ilvl w:val="0"/>
          <w:numId w:val="48"/>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37566E29" w14:textId="77777777" w:rsidR="007D6660" w:rsidRPr="006972CF" w:rsidRDefault="007D6660" w:rsidP="007D6660">
      <w:pPr>
        <w:numPr>
          <w:ilvl w:val="0"/>
          <w:numId w:val="48"/>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 identified on the VR1845B, Bundled Job Placement Services Plan–Part B and Status Report.</w:t>
      </w:r>
    </w:p>
    <w:p w14:paraId="09CCE23B"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For payment for Benchmark B, the job placement specialist must do the following:</w:t>
      </w:r>
    </w:p>
    <w:p w14:paraId="140FA1EA" w14:textId="77777777" w:rsidR="007D6660" w:rsidRPr="006972CF" w:rsidRDefault="007D6660" w:rsidP="007D6660">
      <w:pPr>
        <w:numPr>
          <w:ilvl w:val="0"/>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Document in descriptive terms the information required on VR1845B, Bundled Job Placement Services Plan–Part B and Status Report, including:</w:t>
      </w:r>
    </w:p>
    <w:p w14:paraId="36C3557E"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verification of the customer’s placement and employer information is updated and accurate in the Job Placement Information section of the form;</w:t>
      </w:r>
    </w:p>
    <w:p w14:paraId="7EB3812F"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verification the customer has worked 45 cumulative calendar days;</w:t>
      </w:r>
    </w:p>
    <w:p w14:paraId="476FF40A"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evidence the placement secured continues to meet:</w:t>
      </w:r>
    </w:p>
    <w:p w14:paraId="2CF2092A" w14:textId="77777777" w:rsidR="007D6660" w:rsidRPr="006972CF" w:rsidRDefault="007D6660" w:rsidP="007D6660">
      <w:pPr>
        <w:numPr>
          <w:ilvl w:val="2"/>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one of the six-digit SOCs listed within the employment goals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5C564874" w14:textId="77777777" w:rsidR="007D6660" w:rsidRPr="006972CF" w:rsidRDefault="007D6660" w:rsidP="007D6660">
      <w:pPr>
        <w:numPr>
          <w:ilvl w:val="2"/>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75266CD1" w14:textId="77777777" w:rsidR="007D6660" w:rsidRPr="006972CF" w:rsidRDefault="007D6660" w:rsidP="007D6660">
      <w:pPr>
        <w:numPr>
          <w:ilvl w:val="2"/>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w:t>
      </w:r>
    </w:p>
    <w:p w14:paraId="5E299698" w14:textId="4722F4CA"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evidence the job placement specialist made at least two visits with the customer, in person at or away from the job site</w:t>
      </w:r>
      <w:del w:id="50" w:author="Cooke,Heather J" w:date="2026-04-15T09:53:00Z" w16du:dateUtc="2026-04-15T14:53:00Z">
        <w:r w:rsidRPr="006972CF" w:rsidDel="00986585">
          <w:rPr>
            <w:rFonts w:eastAsia="Times New Roman" w:cs="Helvetica"/>
            <w:color w:val="1B1B1B"/>
            <w:spacing w:val="0"/>
            <w:kern w:val="0"/>
            <w:szCs w:val="24"/>
            <w14:ligatures w14:val="none"/>
          </w:rPr>
          <w:delText>, remotely, or combination, in person and remotely, as indicated on the VR1845B, Bundled Job Placement Services Plan—Part B and Status Report or SA</w:delText>
        </w:r>
      </w:del>
      <w:r w:rsidRPr="006972CF">
        <w:rPr>
          <w:rFonts w:eastAsia="Times New Roman" w:cs="Helvetica"/>
          <w:color w:val="1B1B1B"/>
          <w:spacing w:val="0"/>
          <w:kern w:val="0"/>
          <w:szCs w:val="24"/>
          <w14:ligatures w14:val="none"/>
        </w:rPr>
        <w:t>, between the sixth day and/or shift of employment and the 45th day of employment;</w:t>
      </w:r>
    </w:p>
    <w:p w14:paraId="7C832B0B"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proofErr w:type="gramStart"/>
      <w:r w:rsidRPr="006972CF">
        <w:rPr>
          <w:rFonts w:eastAsia="Times New Roman" w:cs="Helvetica"/>
          <w:color w:val="1B1B1B"/>
          <w:spacing w:val="0"/>
          <w:kern w:val="0"/>
          <w:szCs w:val="24"/>
          <w14:ligatures w14:val="none"/>
        </w:rPr>
        <w:t>evidence</w:t>
      </w:r>
      <w:proofErr w:type="gramEnd"/>
      <w:r w:rsidRPr="006972CF">
        <w:rPr>
          <w:rFonts w:eastAsia="Times New Roman" w:cs="Helvetica"/>
          <w:color w:val="1B1B1B"/>
          <w:spacing w:val="0"/>
          <w:kern w:val="0"/>
          <w:szCs w:val="24"/>
          <w14:ligatures w14:val="none"/>
        </w:rPr>
        <w:t xml:space="preserve"> the job placement specialist monitored the customer's job placement to ensure the customer continues to meet the employer's expectations and has the </w:t>
      </w:r>
      <w:proofErr w:type="gramStart"/>
      <w:r w:rsidRPr="006972CF">
        <w:rPr>
          <w:rFonts w:eastAsia="Times New Roman" w:cs="Helvetica"/>
          <w:color w:val="1B1B1B"/>
          <w:spacing w:val="0"/>
          <w:kern w:val="0"/>
          <w:szCs w:val="24"/>
          <w14:ligatures w14:val="none"/>
        </w:rPr>
        <w:t>accommodations</w:t>
      </w:r>
      <w:proofErr w:type="gramEnd"/>
      <w:r w:rsidRPr="006972CF">
        <w:rPr>
          <w:rFonts w:eastAsia="Times New Roman" w:cs="Helvetica"/>
          <w:color w:val="1B1B1B"/>
          <w:spacing w:val="0"/>
          <w:kern w:val="0"/>
          <w:szCs w:val="24"/>
          <w14:ligatures w14:val="none"/>
        </w:rPr>
        <w:t xml:space="preserve"> and training necessary to ensure long-term employment success;</w:t>
      </w:r>
    </w:p>
    <w:p w14:paraId="4F173F6E"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description of contacts made with the business;</w:t>
      </w:r>
    </w:p>
    <w:p w14:paraId="49E9314F" w14:textId="77777777" w:rsidR="007D6660" w:rsidRPr="006972CF" w:rsidRDefault="007D6660" w:rsidP="007D6660">
      <w:pPr>
        <w:numPr>
          <w:ilvl w:val="1"/>
          <w:numId w:val="49"/>
        </w:numPr>
        <w:spacing w:before="100" w:beforeAutospacing="1" w:after="60" w:line="240" w:lineRule="auto"/>
        <w:rPr>
          <w:rFonts w:eastAsia="Times New Roman" w:cs="Helvetica"/>
          <w:color w:val="1B1B1B"/>
          <w:spacing w:val="0"/>
          <w:kern w:val="0"/>
          <w:szCs w:val="24"/>
          <w14:ligatures w14:val="none"/>
        </w:rPr>
      </w:pPr>
      <w:proofErr w:type="gramStart"/>
      <w:r w:rsidRPr="006972CF">
        <w:rPr>
          <w:rFonts w:eastAsia="Times New Roman" w:cs="Helvetica"/>
          <w:color w:val="1B1B1B"/>
          <w:spacing w:val="0"/>
          <w:kern w:val="0"/>
          <w:szCs w:val="24"/>
          <w14:ligatures w14:val="none"/>
        </w:rPr>
        <w:t>customer</w:t>
      </w:r>
      <w:proofErr w:type="gramEnd"/>
      <w:r w:rsidRPr="006972CF">
        <w:rPr>
          <w:rFonts w:eastAsia="Times New Roman" w:cs="Helvetica"/>
          <w:color w:val="1B1B1B"/>
          <w:spacing w:val="0"/>
          <w:kern w:val="0"/>
          <w:szCs w:val="24"/>
          <w14:ligatures w14:val="none"/>
        </w:rPr>
        <w:t xml:space="preserve"> satisfaction and service delivery as described in the VR-SFP may be verified through either a signature on the VR1845B, or by a VR staff member's contact with the customer; and</w:t>
      </w:r>
    </w:p>
    <w:p w14:paraId="12156F15" w14:textId="77777777" w:rsidR="007D6660" w:rsidRPr="006972CF" w:rsidRDefault="007D6660" w:rsidP="007D6660">
      <w:pPr>
        <w:numPr>
          <w:ilvl w:val="0"/>
          <w:numId w:val="49"/>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Submit a complete and accurate invoice.</w:t>
      </w:r>
    </w:p>
    <w:p w14:paraId="5B5321C3"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For more information, refer to VR-SFP sections 3.2.14 Documentation and 3.2.16 Signatures.</w:t>
      </w:r>
    </w:p>
    <w:p w14:paraId="1F432B54"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This is an outcome-based benchmark service; therefore, VR will not pay the invoice unless all outcomes in the service description are achieved.</w:t>
      </w:r>
    </w:p>
    <w:p w14:paraId="6EE20829" w14:textId="77777777" w:rsidR="007D6660" w:rsidRPr="006972CF" w:rsidRDefault="007D6660" w:rsidP="007D6660">
      <w:pPr>
        <w:spacing w:before="100" w:beforeAutospacing="1" w:after="100" w:afterAutospacing="1" w:line="240" w:lineRule="auto"/>
        <w:outlineLvl w:val="4"/>
        <w:rPr>
          <w:rFonts w:eastAsia="Times New Roman" w:cs="Helvetica"/>
          <w:b/>
          <w:bCs/>
          <w:color w:val="000000"/>
          <w:spacing w:val="0"/>
          <w:kern w:val="0"/>
          <w:sz w:val="35"/>
          <w:szCs w:val="35"/>
          <w14:ligatures w14:val="none"/>
        </w:rPr>
      </w:pPr>
      <w:r w:rsidRPr="006972CF">
        <w:rPr>
          <w:rFonts w:eastAsia="Times New Roman" w:cs="Helvetica"/>
          <w:b/>
          <w:bCs/>
          <w:color w:val="000000"/>
          <w:spacing w:val="0"/>
          <w:kern w:val="0"/>
          <w:sz w:val="35"/>
          <w:szCs w:val="35"/>
          <w14:ligatures w14:val="none"/>
        </w:rPr>
        <w:t>17.4.4 Bundled Job Placement—Benchmark C</w:t>
      </w:r>
    </w:p>
    <w:p w14:paraId="705FF425"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The following outlines the </w:t>
      </w:r>
      <w:proofErr w:type="gramStart"/>
      <w:r w:rsidRPr="006972CF">
        <w:rPr>
          <w:rFonts w:eastAsia="Times New Roman" w:cs="Helvetica"/>
          <w:color w:val="1B1B1B"/>
          <w:spacing w:val="0"/>
          <w:kern w:val="0"/>
          <w:szCs w:val="24"/>
          <w14:ligatures w14:val="none"/>
        </w:rPr>
        <w:t>service description</w:t>
      </w:r>
      <w:proofErr w:type="gramEnd"/>
      <w:r w:rsidRPr="006972CF">
        <w:rPr>
          <w:rFonts w:eastAsia="Times New Roman" w:cs="Helvetica"/>
          <w:color w:val="1B1B1B"/>
          <w:spacing w:val="0"/>
          <w:kern w:val="0"/>
          <w:szCs w:val="24"/>
          <w14:ligatures w14:val="none"/>
        </w:rPr>
        <w:t>, procedures, and payment requirements for Bundled Job Placement—Benchmark C.</w:t>
      </w:r>
    </w:p>
    <w:p w14:paraId="2C2614F9" w14:textId="77777777" w:rsidR="007D6660" w:rsidRPr="006972CF" w:rsidRDefault="007D6660" w:rsidP="007D6660">
      <w:pPr>
        <w:spacing w:before="100" w:beforeAutospacing="1" w:after="100" w:afterAutospacing="1" w:line="240" w:lineRule="auto"/>
        <w:outlineLvl w:val="5"/>
        <w:rPr>
          <w:rFonts w:eastAsia="Times New Roman" w:cs="Helvetica"/>
          <w:b/>
          <w:bCs/>
          <w:color w:val="000000"/>
          <w:spacing w:val="0"/>
          <w:kern w:val="0"/>
          <w:sz w:val="30"/>
          <w:szCs w:val="30"/>
          <w14:ligatures w14:val="none"/>
        </w:rPr>
      </w:pPr>
      <w:r w:rsidRPr="006972CF">
        <w:rPr>
          <w:rFonts w:eastAsia="Times New Roman" w:cs="Helvetica"/>
          <w:b/>
          <w:bCs/>
          <w:color w:val="000000"/>
          <w:spacing w:val="0"/>
          <w:kern w:val="0"/>
          <w:sz w:val="30"/>
          <w:szCs w:val="30"/>
          <w14:ligatures w14:val="none"/>
        </w:rPr>
        <w:t>17.4.4.1 Bundled Job Placement—Benchmark C Service Description</w:t>
      </w:r>
    </w:p>
    <w:p w14:paraId="4BFF4CBA"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To meet Benchmark C, the customer must: </w:t>
      </w:r>
    </w:p>
    <w:p w14:paraId="1C2F6539" w14:textId="77777777" w:rsidR="007D6660" w:rsidRPr="006972CF" w:rsidRDefault="007D6660" w:rsidP="007D6660">
      <w:pPr>
        <w:numPr>
          <w:ilvl w:val="0"/>
          <w:numId w:val="50"/>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Maintain a job 90 days, with the customer working in a job with same employer in the same position, achieving the following as identified on the VR1845B, Bundled Job Placement Services Plan-Part B and Status Report:</w:t>
      </w:r>
    </w:p>
    <w:p w14:paraId="614AF387" w14:textId="77777777" w:rsidR="007D6660" w:rsidRPr="006972CF" w:rsidRDefault="007D6660" w:rsidP="007D6660">
      <w:pPr>
        <w:numPr>
          <w:ilvl w:val="1"/>
          <w:numId w:val="50"/>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the employment goal on form by matching one of the six-digit SOCs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136D6840" w14:textId="77777777" w:rsidR="007D6660" w:rsidRPr="006972CF" w:rsidRDefault="007D6660" w:rsidP="007D6660">
      <w:pPr>
        <w:numPr>
          <w:ilvl w:val="1"/>
          <w:numId w:val="50"/>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6745096F" w14:textId="77777777" w:rsidR="007D6660" w:rsidRPr="006972CF" w:rsidRDefault="007D6660" w:rsidP="007D6660">
      <w:pPr>
        <w:numPr>
          <w:ilvl w:val="1"/>
          <w:numId w:val="50"/>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 identified on the VR1845B, Bundled Job Placement Services Plan-Part B and Status Report.</w:t>
      </w:r>
    </w:p>
    <w:p w14:paraId="5E87CB47"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When a customer accepts a new position with the same or new employer,  the customer must work 90 days in the new position. The count begins over at day one and continues until the customer reaches 90 days of employment in the new position prior to achievement of Benchmark C. The provider must resubmit an updated VR1845B for each benchmark.</w:t>
      </w:r>
    </w:p>
    <w:p w14:paraId="1A8E4879" w14:textId="3447DD21"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The job placement specialist must have at least two </w:t>
      </w:r>
      <w:ins w:id="51" w:author="Cooke,Heather J" w:date="2026-04-15T09:54:00Z" w16du:dateUtc="2026-04-15T14:54:00Z">
        <w:r w:rsidR="007C1D18" w:rsidRPr="006972CF">
          <w:rPr>
            <w:rFonts w:eastAsia="Times New Roman" w:cs="Helvetica"/>
            <w:color w:val="1B1B1B"/>
            <w:spacing w:val="0"/>
            <w:kern w:val="0"/>
            <w:szCs w:val="24"/>
            <w14:ligatures w14:val="none"/>
          </w:rPr>
          <w:t xml:space="preserve">in-person </w:t>
        </w:r>
      </w:ins>
      <w:r w:rsidRPr="006972CF">
        <w:rPr>
          <w:rFonts w:eastAsia="Times New Roman" w:cs="Helvetica"/>
          <w:color w:val="1B1B1B"/>
          <w:spacing w:val="0"/>
          <w:kern w:val="0"/>
          <w:szCs w:val="24"/>
          <w14:ligatures w14:val="none"/>
        </w:rPr>
        <w:t>visits with the customer between the 45th and 90th day of employment and monitor the customer's job placement to ensure the customer:</w:t>
      </w:r>
    </w:p>
    <w:p w14:paraId="5F7F1017" w14:textId="77777777" w:rsidR="007D6660" w:rsidRPr="006972CF" w:rsidRDefault="007D6660" w:rsidP="007D6660">
      <w:pPr>
        <w:numPr>
          <w:ilvl w:val="0"/>
          <w:numId w:val="51"/>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continues to meet the employer's expectations; and</w:t>
      </w:r>
    </w:p>
    <w:p w14:paraId="28991CCC" w14:textId="77777777" w:rsidR="007D6660" w:rsidRPr="006972CF" w:rsidRDefault="007D6660" w:rsidP="007D6660">
      <w:pPr>
        <w:numPr>
          <w:ilvl w:val="0"/>
          <w:numId w:val="51"/>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 xml:space="preserve">receives all the necessary </w:t>
      </w:r>
      <w:proofErr w:type="gramStart"/>
      <w:r w:rsidRPr="006972CF">
        <w:rPr>
          <w:rFonts w:eastAsia="Times New Roman" w:cs="Helvetica"/>
          <w:color w:val="1B1B1B"/>
          <w:spacing w:val="0"/>
          <w:kern w:val="0"/>
          <w:szCs w:val="24"/>
          <w14:ligatures w14:val="none"/>
        </w:rPr>
        <w:t>accommodations</w:t>
      </w:r>
      <w:proofErr w:type="gramEnd"/>
      <w:r w:rsidRPr="006972CF">
        <w:rPr>
          <w:rFonts w:eastAsia="Times New Roman" w:cs="Helvetica"/>
          <w:color w:val="1B1B1B"/>
          <w:spacing w:val="0"/>
          <w:kern w:val="0"/>
          <w:szCs w:val="24"/>
          <w14:ligatures w14:val="none"/>
        </w:rPr>
        <w:t xml:space="preserve"> and training to ensure long-term employment success.</w:t>
      </w:r>
    </w:p>
    <w:p w14:paraId="0B46DE3E" w14:textId="77777777" w:rsidR="009B5904" w:rsidRPr="00C60BCB" w:rsidRDefault="009B5904" w:rsidP="009B5904">
      <w:pPr>
        <w:shd w:val="clear" w:color="auto" w:fill="FFFFFF"/>
        <w:spacing w:before="100" w:beforeAutospacing="1" w:after="100" w:afterAutospacing="1" w:line="240" w:lineRule="auto"/>
        <w:rPr>
          <w:ins w:id="52" w:author="Caillouet,Shelly" w:date="2026-05-22T09:14:00Z" w16du:dateUtc="2026-05-22T14:14:00Z"/>
          <w:rFonts w:ascii="Roboto" w:eastAsia="Times New Roman" w:hAnsi="Roboto" w:cs="Times New Roman"/>
          <w:color w:val="000000"/>
          <w:spacing w:val="0"/>
          <w:kern w:val="0"/>
          <w:sz w:val="27"/>
          <w:szCs w:val="27"/>
          <w14:ligatures w14:val="none"/>
        </w:rPr>
      </w:pPr>
      <w:ins w:id="53" w:author="Caillouet,Shelly" w:date="2026-05-22T09:14:00Z" w16du:dateUtc="2026-05-22T14:14:00Z">
        <w:r>
          <w:rPr>
            <w:rFonts w:ascii="Roboto" w:eastAsia="Times New Roman" w:hAnsi="Roboto" w:cs="Times New Roman"/>
            <w:b/>
            <w:bCs/>
            <w:color w:val="000000"/>
            <w:spacing w:val="0"/>
            <w:kern w:val="0"/>
            <w:sz w:val="27"/>
            <w:szCs w:val="27"/>
            <w14:ligatures w14:val="none"/>
          </w:rPr>
          <w:t xml:space="preserve">Policy Revision for Job Placement Specialist </w:t>
        </w:r>
        <w:r w:rsidRPr="00C60BCB">
          <w:rPr>
            <w:rFonts w:ascii="Roboto" w:eastAsia="Times New Roman" w:hAnsi="Roboto" w:cs="Times New Roman"/>
            <w:b/>
            <w:bCs/>
            <w:color w:val="000000"/>
            <w:spacing w:val="0"/>
            <w:kern w:val="0"/>
            <w:sz w:val="27"/>
            <w:szCs w:val="27"/>
            <w14:ligatures w14:val="none"/>
          </w:rPr>
          <w:t>In-Person Visit</w:t>
        </w:r>
        <w:r>
          <w:rPr>
            <w:rFonts w:ascii="Roboto" w:eastAsia="Times New Roman" w:hAnsi="Roboto" w:cs="Times New Roman"/>
            <w:b/>
            <w:bCs/>
            <w:color w:val="000000"/>
            <w:spacing w:val="0"/>
            <w:kern w:val="0"/>
            <w:sz w:val="27"/>
            <w:szCs w:val="27"/>
            <w14:ligatures w14:val="none"/>
          </w:rPr>
          <w:t>s</w:t>
        </w:r>
        <w:r w:rsidRPr="00C60BCB">
          <w:rPr>
            <w:rFonts w:ascii="Roboto" w:eastAsia="Times New Roman" w:hAnsi="Roboto" w:cs="Times New Roman"/>
            <w:b/>
            <w:bCs/>
            <w:color w:val="000000"/>
            <w:spacing w:val="0"/>
            <w:kern w:val="0"/>
            <w:sz w:val="27"/>
            <w:szCs w:val="27"/>
            <w14:ligatures w14:val="none"/>
          </w:rPr>
          <w:t xml:space="preserve"> </w:t>
        </w:r>
      </w:ins>
    </w:p>
    <w:p w14:paraId="38C8AA98" w14:textId="2DCD995D" w:rsidR="009B5904" w:rsidRPr="00C60BCB" w:rsidRDefault="009B5904" w:rsidP="009B5904">
      <w:pPr>
        <w:shd w:val="clear" w:color="auto" w:fill="FFFFFF"/>
        <w:spacing w:before="100" w:beforeAutospacing="1" w:after="100" w:afterAutospacing="1" w:line="240" w:lineRule="auto"/>
        <w:rPr>
          <w:ins w:id="54" w:author="Caillouet,Shelly" w:date="2026-05-22T09:14:00Z" w16du:dateUtc="2026-05-22T14:14:00Z"/>
          <w:rFonts w:ascii="Roboto" w:eastAsia="Times New Roman" w:hAnsi="Roboto" w:cs="Times New Roman"/>
          <w:color w:val="000000"/>
          <w:spacing w:val="0"/>
          <w:kern w:val="0"/>
          <w:sz w:val="27"/>
          <w:szCs w:val="27"/>
          <w14:ligatures w14:val="none"/>
        </w:rPr>
      </w:pPr>
      <w:ins w:id="55" w:author="Caillouet,Shelly" w:date="2026-05-22T09:14:00Z" w16du:dateUtc="2026-05-22T14:14:00Z">
        <w:r w:rsidRPr="00C60BCB">
          <w:rPr>
            <w:rFonts w:ascii="Roboto" w:eastAsia="Times New Roman" w:hAnsi="Roboto" w:cs="Times New Roman"/>
            <w:b/>
            <w:bCs/>
            <w:color w:val="000000"/>
            <w:spacing w:val="0"/>
            <w:kern w:val="0"/>
            <w:sz w:val="27"/>
            <w:szCs w:val="27"/>
            <w14:ligatures w14:val="none"/>
          </w:rPr>
          <w:t xml:space="preserve">Effective </w:t>
        </w:r>
      </w:ins>
      <w:ins w:id="56" w:author="Shelly Caillouet" w:date="2026-08-31T09:05:00Z" w16du:dateUtc="2026-08-31T14:05:00Z">
        <w:r w:rsidR="00CC154B">
          <w:rPr>
            <w:rFonts w:ascii="Roboto" w:eastAsia="Times New Roman" w:hAnsi="Roboto" w:cs="Times New Roman"/>
            <w:b/>
            <w:bCs/>
            <w:color w:val="000000"/>
            <w:spacing w:val="0"/>
            <w:kern w:val="0"/>
            <w:sz w:val="27"/>
            <w:szCs w:val="27"/>
            <w14:ligatures w14:val="none"/>
          </w:rPr>
          <w:t>October 1, 2026</w:t>
        </w:r>
      </w:ins>
      <w:ins w:id="57" w:author="Caillouet,Shelly" w:date="2026-05-22T09:14:00Z" w16du:dateUtc="2026-05-22T14:14:00Z">
        <w:r w:rsidRPr="00C60BCB">
          <w:rPr>
            <w:rFonts w:ascii="Roboto" w:eastAsia="Times New Roman" w:hAnsi="Roboto" w:cs="Times New Roman"/>
            <w:b/>
            <w:bCs/>
            <w:color w:val="000000"/>
            <w:spacing w:val="0"/>
            <w:kern w:val="0"/>
            <w:sz w:val="27"/>
            <w:szCs w:val="27"/>
            <w14:ligatures w14:val="none"/>
          </w:rPr>
          <w:t>:</w:t>
        </w:r>
      </w:ins>
    </w:p>
    <w:p w14:paraId="05455A4C" w14:textId="77777777" w:rsidR="009B5904" w:rsidRPr="00C60BCB" w:rsidRDefault="009B5904" w:rsidP="009B5904">
      <w:pPr>
        <w:numPr>
          <w:ilvl w:val="0"/>
          <w:numId w:val="74"/>
        </w:numPr>
        <w:shd w:val="clear" w:color="auto" w:fill="FFFFFF"/>
        <w:spacing w:before="100" w:beforeAutospacing="1" w:after="100" w:afterAutospacing="1" w:line="240" w:lineRule="auto"/>
        <w:rPr>
          <w:ins w:id="58" w:author="Caillouet,Shelly" w:date="2026-05-22T09:14:00Z" w16du:dateUtc="2026-05-22T14:14:00Z"/>
          <w:rFonts w:ascii="Roboto" w:eastAsia="Times New Roman" w:hAnsi="Roboto" w:cs="Times New Roman"/>
          <w:color w:val="000000"/>
          <w:spacing w:val="0"/>
          <w:kern w:val="0"/>
          <w:sz w:val="27"/>
          <w:szCs w:val="27"/>
          <w14:ligatures w14:val="none"/>
        </w:rPr>
      </w:pPr>
      <w:ins w:id="59" w:author="Caillouet,Shelly" w:date="2026-05-22T09:14:00Z" w16du:dateUtc="2026-05-22T14:14:00Z">
        <w:r w:rsidRPr="00C60BCB">
          <w:rPr>
            <w:rFonts w:ascii="Roboto" w:eastAsia="Times New Roman" w:hAnsi="Roboto" w:cs="Times New Roman"/>
            <w:color w:val="000000"/>
            <w:spacing w:val="0"/>
            <w:kern w:val="0"/>
            <w:sz w:val="27"/>
            <w:szCs w:val="27"/>
            <w14:ligatures w14:val="none"/>
          </w:rPr>
          <w:t>All customer visits must be conducted in person when a new VR1845B is created.</w:t>
        </w:r>
      </w:ins>
    </w:p>
    <w:p w14:paraId="5157E279" w14:textId="346791E5" w:rsidR="009B5904" w:rsidRPr="00C60BCB" w:rsidRDefault="009B5904" w:rsidP="009B5904">
      <w:pPr>
        <w:numPr>
          <w:ilvl w:val="0"/>
          <w:numId w:val="74"/>
        </w:numPr>
        <w:shd w:val="clear" w:color="auto" w:fill="FFFFFF"/>
        <w:spacing w:before="100" w:beforeAutospacing="1" w:after="100" w:afterAutospacing="1" w:line="240" w:lineRule="auto"/>
        <w:rPr>
          <w:ins w:id="60" w:author="Shelly Caillouet" w:date="2026-08-31T09:02:00Z" w16du:dateUtc="2026-08-31T14:02:00Z"/>
          <w:rFonts w:ascii="Roboto" w:eastAsia="Times New Roman" w:hAnsi="Roboto" w:cs="Times New Roman"/>
          <w:color w:val="000000"/>
          <w:spacing w:val="0"/>
          <w:kern w:val="0"/>
          <w:sz w:val="27"/>
          <w:szCs w:val="27"/>
          <w14:ligatures w14:val="none"/>
        </w:rPr>
      </w:pPr>
      <w:ins w:id="61" w:author="Shelly Caillouet" w:date="2026-08-31T09:02:00Z" w16du:dateUtc="2026-08-31T14:02:00Z">
        <w:r w:rsidRPr="00C60BCB">
          <w:rPr>
            <w:rFonts w:ascii="Roboto" w:eastAsia="Times New Roman" w:hAnsi="Roboto" w:cs="Times New Roman"/>
            <w:b/>
            <w:bCs/>
            <w:color w:val="000000"/>
            <w:spacing w:val="0"/>
            <w:kern w:val="0"/>
            <w:sz w:val="27"/>
            <w:szCs w:val="27"/>
            <w14:ligatures w14:val="none"/>
          </w:rPr>
          <w:t>Transition Period:</w:t>
        </w:r>
        <w:r w:rsidRPr="00C60BCB">
          <w:rPr>
            <w:rFonts w:ascii="Roboto" w:eastAsia="Times New Roman" w:hAnsi="Roboto" w:cs="Times New Roman"/>
            <w:color w:val="000000"/>
            <w:spacing w:val="0"/>
            <w:kern w:val="0"/>
            <w:sz w:val="27"/>
            <w:szCs w:val="27"/>
            <w14:ligatures w14:val="none"/>
          </w:rPr>
          <w:t xml:space="preserve"> Remote visits may continue until December 31, 2026, for customers using </w:t>
        </w:r>
        <w:r w:rsidR="00AA5AF3">
          <w:rPr>
            <w:rFonts w:ascii="Roboto" w:eastAsia="Times New Roman" w:hAnsi="Roboto" w:cs="Times New Roman"/>
            <w:color w:val="000000"/>
            <w:spacing w:val="0"/>
            <w:kern w:val="0"/>
            <w:sz w:val="27"/>
            <w:szCs w:val="27"/>
            <w14:ligatures w14:val="none"/>
          </w:rPr>
          <w:t>a</w:t>
        </w:r>
        <w:r w:rsidR="00AA5AF3" w:rsidRPr="00C60BCB">
          <w:rPr>
            <w:rFonts w:ascii="Roboto" w:eastAsia="Times New Roman" w:hAnsi="Roboto" w:cs="Times New Roman"/>
            <w:color w:val="000000"/>
            <w:spacing w:val="0"/>
            <w:kern w:val="0"/>
            <w:sz w:val="27"/>
            <w:szCs w:val="27"/>
            <w14:ligatures w14:val="none"/>
          </w:rPr>
          <w:t xml:space="preserve"> VR1845B</w:t>
        </w:r>
        <w:r w:rsidR="00AA5AF3">
          <w:rPr>
            <w:rFonts w:ascii="Roboto" w:eastAsia="Times New Roman" w:hAnsi="Roboto" w:cs="Times New Roman"/>
            <w:color w:val="000000"/>
            <w:spacing w:val="0"/>
            <w:kern w:val="0"/>
            <w:sz w:val="27"/>
            <w:szCs w:val="27"/>
            <w14:ligatures w14:val="none"/>
          </w:rPr>
          <w:t xml:space="preserve"> form with a revision date before</w:t>
        </w:r>
        <w:r w:rsidRPr="00C60BCB">
          <w:rPr>
            <w:rFonts w:ascii="Roboto" w:eastAsia="Times New Roman" w:hAnsi="Roboto" w:cs="Times New Roman"/>
            <w:color w:val="000000"/>
            <w:spacing w:val="0"/>
            <w:kern w:val="0"/>
            <w:sz w:val="27"/>
            <w:szCs w:val="27"/>
            <w14:ligatures w14:val="none"/>
          </w:rPr>
          <w:t xml:space="preserve"> </w:t>
        </w:r>
        <w:r w:rsidR="00CC154B">
          <w:rPr>
            <w:rFonts w:ascii="Roboto" w:eastAsia="Times New Roman" w:hAnsi="Roboto" w:cs="Times New Roman"/>
            <w:color w:val="000000"/>
            <w:spacing w:val="0"/>
            <w:kern w:val="0"/>
            <w:sz w:val="27"/>
            <w:szCs w:val="27"/>
            <w14:ligatures w14:val="none"/>
          </w:rPr>
          <w:t>October</w:t>
        </w:r>
        <w:r w:rsidR="00AA5AF3">
          <w:rPr>
            <w:rFonts w:ascii="Roboto" w:eastAsia="Times New Roman" w:hAnsi="Roboto" w:cs="Times New Roman"/>
            <w:color w:val="000000"/>
            <w:spacing w:val="0"/>
            <w:kern w:val="0"/>
            <w:sz w:val="27"/>
            <w:szCs w:val="27"/>
            <w14:ligatures w14:val="none"/>
          </w:rPr>
          <w:t xml:space="preserve"> 1</w:t>
        </w:r>
        <w:r w:rsidRPr="00C60BCB">
          <w:rPr>
            <w:rFonts w:ascii="Roboto" w:eastAsia="Times New Roman" w:hAnsi="Roboto" w:cs="Times New Roman"/>
            <w:color w:val="000000"/>
            <w:spacing w:val="0"/>
            <w:kern w:val="0"/>
            <w:sz w:val="27"/>
            <w:szCs w:val="27"/>
            <w14:ligatures w14:val="none"/>
          </w:rPr>
          <w:t>, 2026</w:t>
        </w:r>
        <w:r w:rsidR="00AA5AF3" w:rsidRPr="00C60BCB">
          <w:rPr>
            <w:rFonts w:ascii="Roboto" w:eastAsia="Times New Roman" w:hAnsi="Roboto" w:cs="Times New Roman"/>
            <w:color w:val="000000"/>
            <w:spacing w:val="0"/>
            <w:kern w:val="0"/>
            <w:sz w:val="27"/>
            <w:szCs w:val="27"/>
            <w14:ligatures w14:val="none"/>
          </w:rPr>
          <w:t>.</w:t>
        </w:r>
        <w:r w:rsidRPr="00C60BCB">
          <w:rPr>
            <w:rFonts w:ascii="Roboto" w:eastAsia="Times New Roman" w:hAnsi="Roboto" w:cs="Times New Roman"/>
            <w:color w:val="000000"/>
            <w:spacing w:val="0"/>
            <w:kern w:val="0"/>
            <w:sz w:val="27"/>
            <w:szCs w:val="27"/>
            <w14:ligatures w14:val="none"/>
          </w:rPr>
          <w:t xml:space="preserve"> However, in-person visits become required immediately if:</w:t>
        </w:r>
      </w:ins>
    </w:p>
    <w:p w14:paraId="33981606" w14:textId="77777777" w:rsidR="009B5904" w:rsidRPr="00C60BCB" w:rsidRDefault="009B5904" w:rsidP="009B5904">
      <w:pPr>
        <w:numPr>
          <w:ilvl w:val="1"/>
          <w:numId w:val="74"/>
        </w:numPr>
        <w:shd w:val="clear" w:color="auto" w:fill="FFFFFF"/>
        <w:spacing w:before="100" w:beforeAutospacing="1" w:after="100" w:afterAutospacing="1" w:line="240" w:lineRule="auto"/>
        <w:rPr>
          <w:ins w:id="62" w:author="Shelly Caillouet" w:date="2026-08-31T09:02:00Z" w16du:dateUtc="2026-08-31T14:02:00Z"/>
          <w:rFonts w:ascii="Roboto" w:eastAsia="Times New Roman" w:hAnsi="Roboto" w:cs="Times New Roman"/>
          <w:color w:val="000000"/>
          <w:spacing w:val="0"/>
          <w:kern w:val="0"/>
          <w:sz w:val="27"/>
          <w:szCs w:val="27"/>
          <w14:ligatures w14:val="none"/>
        </w:rPr>
      </w:pPr>
      <w:ins w:id="63" w:author="Shelly Caillouet" w:date="2026-08-31T09:02:00Z" w16du:dateUtc="2026-08-31T14:02:00Z">
        <w:r w:rsidRPr="00C60BCB">
          <w:rPr>
            <w:rFonts w:ascii="Roboto" w:eastAsia="Times New Roman" w:hAnsi="Roboto" w:cs="Times New Roman"/>
            <w:color w:val="000000"/>
            <w:spacing w:val="0"/>
            <w:kern w:val="0"/>
            <w:sz w:val="27"/>
            <w:szCs w:val="27"/>
            <w14:ligatures w14:val="none"/>
          </w:rPr>
          <w:t>The VR1845B is updated;</w:t>
        </w:r>
      </w:ins>
    </w:p>
    <w:p w14:paraId="6C91A464" w14:textId="77777777" w:rsidR="009B5904" w:rsidRPr="00C60BCB" w:rsidRDefault="009B5904" w:rsidP="009B5904">
      <w:pPr>
        <w:numPr>
          <w:ilvl w:val="1"/>
          <w:numId w:val="74"/>
        </w:numPr>
        <w:shd w:val="clear" w:color="auto" w:fill="FFFFFF"/>
        <w:spacing w:before="100" w:beforeAutospacing="1" w:after="100" w:afterAutospacing="1" w:line="240" w:lineRule="auto"/>
        <w:rPr>
          <w:ins w:id="64" w:author="Shelly Caillouet" w:date="2026-08-31T09:02:00Z" w16du:dateUtc="2026-08-31T14:02:00Z"/>
          <w:rFonts w:ascii="Roboto" w:eastAsia="Times New Roman" w:hAnsi="Roboto" w:cs="Times New Roman"/>
          <w:color w:val="000000"/>
          <w:spacing w:val="0"/>
          <w:kern w:val="0"/>
          <w:sz w:val="27"/>
          <w:szCs w:val="27"/>
          <w14:ligatures w14:val="none"/>
        </w:rPr>
      </w:pPr>
      <w:ins w:id="65" w:author="Shelly Caillouet" w:date="2026-08-31T09:02:00Z" w16du:dateUtc="2026-08-31T14:02:00Z">
        <w:r w:rsidRPr="00C60BCB">
          <w:rPr>
            <w:rFonts w:ascii="Roboto" w:eastAsia="Times New Roman" w:hAnsi="Roboto" w:cs="Times New Roman"/>
            <w:color w:val="000000"/>
            <w:spacing w:val="0"/>
            <w:kern w:val="0"/>
            <w:sz w:val="27"/>
            <w:szCs w:val="27"/>
            <w14:ligatures w14:val="none"/>
          </w:rPr>
          <w:t>The customer is promoted or accepts a new position; or</w:t>
        </w:r>
      </w:ins>
    </w:p>
    <w:p w14:paraId="2A5C83B8" w14:textId="77777777" w:rsidR="009B5904" w:rsidRPr="00C60BCB" w:rsidRDefault="009B5904" w:rsidP="009B5904">
      <w:pPr>
        <w:numPr>
          <w:ilvl w:val="1"/>
          <w:numId w:val="74"/>
        </w:numPr>
        <w:shd w:val="clear" w:color="auto" w:fill="FFFFFF"/>
        <w:spacing w:before="100" w:beforeAutospacing="1" w:after="100" w:afterAutospacing="1" w:line="240" w:lineRule="auto"/>
        <w:rPr>
          <w:ins w:id="66" w:author="Shelly Caillouet" w:date="2026-08-31T09:02:00Z" w16du:dateUtc="2026-08-31T14:02:00Z"/>
          <w:rFonts w:ascii="Roboto" w:eastAsia="Times New Roman" w:hAnsi="Roboto" w:cs="Times New Roman"/>
          <w:color w:val="000000"/>
          <w:spacing w:val="0"/>
          <w:kern w:val="0"/>
          <w:sz w:val="27"/>
          <w:szCs w:val="27"/>
          <w14:ligatures w14:val="none"/>
        </w:rPr>
      </w:pPr>
      <w:ins w:id="67" w:author="Shelly Caillouet" w:date="2026-08-31T09:02:00Z" w16du:dateUtc="2026-08-31T14:02:00Z">
        <w:r w:rsidRPr="00C60BCB">
          <w:rPr>
            <w:rFonts w:ascii="Roboto" w:eastAsia="Times New Roman" w:hAnsi="Roboto" w:cs="Times New Roman"/>
            <w:color w:val="000000"/>
            <w:spacing w:val="0"/>
            <w:kern w:val="0"/>
            <w:sz w:val="27"/>
            <w:szCs w:val="27"/>
            <w14:ligatures w14:val="none"/>
          </w:rPr>
          <w:t>The customer loses their job.</w:t>
        </w:r>
      </w:ins>
    </w:p>
    <w:p w14:paraId="3FCD2561" w14:textId="77777777" w:rsidR="009B5904" w:rsidRPr="00C60BCB" w:rsidRDefault="009B5904" w:rsidP="009B5904">
      <w:pPr>
        <w:shd w:val="clear" w:color="auto" w:fill="FFFFFF"/>
        <w:spacing w:before="100" w:beforeAutospacing="1" w:after="100" w:afterAutospacing="1" w:line="240" w:lineRule="auto"/>
        <w:rPr>
          <w:ins w:id="68" w:author="Caillouet,Shelly" w:date="2026-05-22T09:14:00Z" w16du:dateUtc="2026-05-22T14:14:00Z"/>
          <w:rFonts w:ascii="Roboto" w:eastAsia="Times New Roman" w:hAnsi="Roboto" w:cs="Times New Roman"/>
          <w:color w:val="000000"/>
          <w:spacing w:val="0"/>
          <w:kern w:val="0"/>
          <w:sz w:val="27"/>
          <w:szCs w:val="27"/>
          <w14:ligatures w14:val="none"/>
        </w:rPr>
      </w:pPr>
      <w:ins w:id="69" w:author="Caillouet,Shelly" w:date="2026-05-22T09:14:00Z" w16du:dateUtc="2026-05-22T14:14:00Z">
        <w:r w:rsidRPr="00C60BCB">
          <w:rPr>
            <w:rFonts w:ascii="Roboto" w:eastAsia="Times New Roman" w:hAnsi="Roboto" w:cs="Times New Roman"/>
            <w:b/>
            <w:bCs/>
            <w:color w:val="000000"/>
            <w:spacing w:val="0"/>
            <w:kern w:val="0"/>
            <w:sz w:val="27"/>
            <w:szCs w:val="27"/>
            <w14:ligatures w14:val="none"/>
          </w:rPr>
          <w:t>Effective January 1, 2027:</w:t>
        </w:r>
      </w:ins>
    </w:p>
    <w:p w14:paraId="3C1FBEB9" w14:textId="77777777" w:rsidR="009B5904" w:rsidRPr="00C60BCB" w:rsidRDefault="009B5904" w:rsidP="009B5904">
      <w:pPr>
        <w:numPr>
          <w:ilvl w:val="0"/>
          <w:numId w:val="75"/>
        </w:numPr>
        <w:shd w:val="clear" w:color="auto" w:fill="FFFFFF"/>
        <w:spacing w:before="100" w:beforeAutospacing="1" w:after="100" w:afterAutospacing="1" w:line="240" w:lineRule="auto"/>
        <w:rPr>
          <w:ins w:id="70" w:author="Caillouet,Shelly" w:date="2026-05-22T09:14:00Z" w16du:dateUtc="2026-05-22T14:14:00Z"/>
          <w:rFonts w:ascii="Roboto" w:eastAsia="Times New Roman" w:hAnsi="Roboto" w:cs="Times New Roman"/>
          <w:color w:val="000000"/>
          <w:spacing w:val="0"/>
          <w:kern w:val="0"/>
          <w:sz w:val="27"/>
          <w:szCs w:val="27"/>
          <w14:ligatures w14:val="none"/>
        </w:rPr>
      </w:pPr>
      <w:ins w:id="71" w:author="Caillouet,Shelly" w:date="2026-05-22T09:14:00Z" w16du:dateUtc="2026-05-22T14:14:00Z">
        <w:r w:rsidRPr="00C60BCB">
          <w:rPr>
            <w:rFonts w:ascii="Roboto" w:eastAsia="Times New Roman" w:hAnsi="Roboto" w:cs="Times New Roman"/>
            <w:color w:val="000000"/>
            <w:spacing w:val="0"/>
            <w:kern w:val="0"/>
            <w:sz w:val="27"/>
            <w:szCs w:val="27"/>
            <w14:ligatures w14:val="none"/>
          </w:rPr>
          <w:t>No remote visits are permitted.</w:t>
        </w:r>
      </w:ins>
    </w:p>
    <w:p w14:paraId="28E499CC" w14:textId="08B7380F" w:rsidR="009B5904" w:rsidRPr="00C60BCB" w:rsidRDefault="009B5904" w:rsidP="009B5904">
      <w:pPr>
        <w:numPr>
          <w:ilvl w:val="0"/>
          <w:numId w:val="75"/>
        </w:numPr>
        <w:shd w:val="clear" w:color="auto" w:fill="FFFFFF"/>
        <w:spacing w:before="100" w:beforeAutospacing="1" w:after="100" w:afterAutospacing="1" w:line="240" w:lineRule="auto"/>
        <w:rPr>
          <w:ins w:id="72" w:author="Caillouet,Shelly" w:date="2026-05-22T09:14:00Z" w16du:dateUtc="2026-05-22T14:14:00Z"/>
          <w:rFonts w:ascii="Roboto" w:eastAsia="Times New Roman" w:hAnsi="Roboto" w:cs="Times New Roman"/>
          <w:color w:val="000000"/>
          <w:spacing w:val="0"/>
          <w:kern w:val="0"/>
          <w:sz w:val="27"/>
          <w:szCs w:val="27"/>
          <w14:ligatures w14:val="none"/>
        </w:rPr>
      </w:pPr>
      <w:ins w:id="73" w:author="Caillouet,Shelly" w:date="2026-05-22T09:14:00Z" w16du:dateUtc="2026-05-22T14:14:00Z">
        <w:r w:rsidRPr="00C60BCB">
          <w:rPr>
            <w:rFonts w:ascii="Roboto" w:eastAsia="Times New Roman" w:hAnsi="Roboto" w:cs="Times New Roman"/>
            <w:color w:val="000000"/>
            <w:spacing w:val="0"/>
            <w:kern w:val="0"/>
            <w:sz w:val="27"/>
            <w:szCs w:val="27"/>
            <w14:ligatures w14:val="none"/>
          </w:rPr>
          <w:t xml:space="preserve">Any customer who has not completed all benchmarks must have an amended VR1845B using the </w:t>
        </w:r>
      </w:ins>
      <w:ins w:id="74" w:author="Shelly Caillouet" w:date="2026-08-31T09:03:00Z" w16du:dateUtc="2026-08-31T14:03:00Z">
        <w:r w:rsidR="00CC154B">
          <w:rPr>
            <w:rFonts w:ascii="Roboto" w:eastAsia="Times New Roman" w:hAnsi="Roboto" w:cs="Times New Roman"/>
            <w:color w:val="000000"/>
            <w:spacing w:val="0"/>
            <w:kern w:val="0"/>
            <w:sz w:val="27"/>
            <w:szCs w:val="27"/>
            <w14:ligatures w14:val="none"/>
          </w:rPr>
          <w:t>October</w:t>
        </w:r>
        <w:r w:rsidR="00F45DA8">
          <w:rPr>
            <w:rFonts w:ascii="Roboto" w:eastAsia="Times New Roman" w:hAnsi="Roboto" w:cs="Times New Roman"/>
            <w:color w:val="000000"/>
            <w:spacing w:val="0"/>
            <w:kern w:val="0"/>
            <w:sz w:val="27"/>
            <w:szCs w:val="27"/>
            <w14:ligatures w14:val="none"/>
          </w:rPr>
          <w:t xml:space="preserve"> 1</w:t>
        </w:r>
      </w:ins>
      <w:ins w:id="75" w:author="Caillouet,Shelly" w:date="2026-05-22T09:14:00Z" w16du:dateUtc="2026-05-22T14:14:00Z">
        <w:r w:rsidRPr="00C60BCB">
          <w:rPr>
            <w:rFonts w:ascii="Roboto" w:eastAsia="Times New Roman" w:hAnsi="Roboto" w:cs="Times New Roman"/>
            <w:color w:val="000000"/>
            <w:spacing w:val="0"/>
            <w:kern w:val="0"/>
            <w:sz w:val="27"/>
            <w:szCs w:val="27"/>
            <w14:ligatures w14:val="none"/>
          </w:rPr>
          <w:t>, 2026 (or newer) revision.</w:t>
        </w:r>
      </w:ins>
    </w:p>
    <w:p w14:paraId="64ECF1BC" w14:textId="77777777" w:rsidR="009B5904" w:rsidRPr="00C60BCB" w:rsidRDefault="009B5904" w:rsidP="009B5904">
      <w:pPr>
        <w:shd w:val="clear" w:color="auto" w:fill="FFFFFF"/>
        <w:spacing w:before="100" w:beforeAutospacing="1" w:after="100" w:afterAutospacing="1" w:line="240" w:lineRule="auto"/>
        <w:rPr>
          <w:ins w:id="76" w:author="Caillouet,Shelly" w:date="2026-05-22T09:14:00Z" w16du:dateUtc="2026-05-22T14:14:00Z"/>
          <w:rFonts w:ascii="Roboto" w:eastAsia="Times New Roman" w:hAnsi="Roboto" w:cs="Times New Roman"/>
          <w:color w:val="000000"/>
          <w:spacing w:val="0"/>
          <w:kern w:val="0"/>
          <w:sz w:val="27"/>
          <w:szCs w:val="27"/>
          <w14:ligatures w14:val="none"/>
        </w:rPr>
      </w:pPr>
      <w:ins w:id="77" w:author="Caillouet,Shelly" w:date="2026-05-22T09:14:00Z" w16du:dateUtc="2026-05-22T14:14:00Z">
        <w:r w:rsidRPr="00C60BCB">
          <w:rPr>
            <w:rFonts w:ascii="Roboto" w:eastAsia="Times New Roman" w:hAnsi="Roboto" w:cs="Times New Roman"/>
            <w:b/>
            <w:bCs/>
            <w:color w:val="000000"/>
            <w:spacing w:val="0"/>
            <w:kern w:val="0"/>
            <w:sz w:val="27"/>
            <w:szCs w:val="27"/>
            <w14:ligatures w14:val="none"/>
          </w:rPr>
          <w:t>Exceptions:</w:t>
        </w:r>
      </w:ins>
    </w:p>
    <w:p w14:paraId="7102B633" w14:textId="77777777" w:rsidR="009B5904" w:rsidRPr="00C60BCB" w:rsidRDefault="009B5904" w:rsidP="009B5904">
      <w:pPr>
        <w:numPr>
          <w:ilvl w:val="0"/>
          <w:numId w:val="76"/>
        </w:numPr>
        <w:shd w:val="clear" w:color="auto" w:fill="FFFFFF"/>
        <w:spacing w:before="100" w:beforeAutospacing="1" w:after="100" w:afterAutospacing="1" w:line="240" w:lineRule="auto"/>
        <w:rPr>
          <w:ins w:id="78" w:author="Caillouet,Shelly" w:date="2026-05-22T09:14:00Z" w16du:dateUtc="2026-05-22T14:14:00Z"/>
          <w:rFonts w:ascii="Roboto" w:eastAsia="Times New Roman" w:hAnsi="Roboto" w:cs="Times New Roman"/>
          <w:color w:val="000000"/>
          <w:spacing w:val="0"/>
          <w:kern w:val="0"/>
          <w:sz w:val="27"/>
          <w:szCs w:val="27"/>
          <w14:ligatures w14:val="none"/>
        </w:rPr>
      </w:pPr>
      <w:ins w:id="79" w:author="Caillouet,Shelly" w:date="2026-05-22T09:14:00Z" w16du:dateUtc="2026-05-22T14:14:00Z">
        <w:r w:rsidRPr="00C60BCB">
          <w:rPr>
            <w:rFonts w:ascii="Roboto" w:eastAsia="Times New Roman" w:hAnsi="Roboto" w:cs="Times New Roman"/>
            <w:color w:val="000000"/>
            <w:spacing w:val="0"/>
            <w:kern w:val="0"/>
            <w:sz w:val="27"/>
            <w:szCs w:val="27"/>
            <w14:ligatures w14:val="none"/>
          </w:rPr>
          <w:t>Remote visits may be granted with ample justification using form VR3472.</w:t>
        </w:r>
      </w:ins>
    </w:p>
    <w:p w14:paraId="1014BADE" w14:textId="33946271" w:rsidR="009B5904" w:rsidRPr="00C60BCB" w:rsidRDefault="009B5904" w:rsidP="41531BF6">
      <w:pPr>
        <w:numPr>
          <w:ilvl w:val="0"/>
          <w:numId w:val="76"/>
        </w:numPr>
        <w:shd w:val="clear" w:color="auto" w:fill="FFFFFF" w:themeFill="background1"/>
        <w:spacing w:before="100" w:beforeAutospacing="1" w:after="100" w:afterAutospacing="1" w:line="240" w:lineRule="auto"/>
        <w:rPr>
          <w:ins w:id="80" w:author="Caillouet,Shelly" w:date="2026-05-22T09:14:00Z" w16du:dateUtc="2026-05-22T14:14:00Z"/>
          <w:rFonts w:ascii="Roboto" w:eastAsia="Times New Roman" w:hAnsi="Roboto" w:cs="Times New Roman"/>
          <w:color w:val="000000"/>
          <w:spacing w:val="0"/>
          <w:kern w:val="0"/>
          <w:sz w:val="27"/>
          <w:szCs w:val="27"/>
          <w14:ligatures w14:val="none"/>
        </w:rPr>
      </w:pPr>
      <w:ins w:id="81" w:author="Caillouet,Shelly" w:date="2026-05-22T09:14:00Z" w16du:dateUtc="2026-05-22T14:14:00Z">
        <w:r w:rsidRPr="41531BF6">
          <w:rPr>
            <w:rFonts w:ascii="Roboto" w:eastAsia="Times New Roman" w:hAnsi="Roboto" w:cs="Times New Roman"/>
            <w:color w:val="000000" w:themeColor="text1"/>
            <w:sz w:val="27"/>
            <w:szCs w:val="27"/>
          </w:rPr>
          <w:t>The VR Director must approve the VR3472 </w:t>
        </w:r>
        <w:r w:rsidRPr="41531BF6">
          <w:rPr>
            <w:rFonts w:ascii="Roboto" w:eastAsia="Times New Roman" w:hAnsi="Roboto" w:cs="Times New Roman"/>
            <w:i/>
            <w:color w:val="000000" w:themeColor="text1"/>
            <w:sz w:val="27"/>
            <w:szCs w:val="27"/>
          </w:rPr>
          <w:t>prior</w:t>
        </w:r>
        <w:r w:rsidRPr="41531BF6">
          <w:rPr>
            <w:rFonts w:ascii="Roboto" w:eastAsia="Times New Roman" w:hAnsi="Roboto" w:cs="Times New Roman"/>
            <w:color w:val="000000" w:themeColor="text1"/>
            <w:sz w:val="27"/>
            <w:szCs w:val="27"/>
          </w:rPr>
          <w:t> </w:t>
        </w:r>
      </w:ins>
      <w:ins w:id="82" w:author="Shelly Caillouet" w:date="2026-08-31T14:12:00Z" w16du:dateUtc="2026-08-31T14:12:50Z">
        <w:r w:rsidR="1E6AE398" w:rsidRPr="41531BF6">
          <w:rPr>
            <w:rFonts w:ascii="Roboto" w:eastAsia="Times New Roman" w:hAnsi="Roboto" w:cs="Times New Roman"/>
            <w:color w:val="000000" w:themeColor="text1"/>
            <w:sz w:val="27"/>
            <w:szCs w:val="27"/>
          </w:rPr>
          <w:t xml:space="preserve"> </w:t>
        </w:r>
      </w:ins>
      <w:ins w:id="83" w:author="Caillouet,Shelly" w:date="2026-05-22T09:14:00Z" w16du:dateUtc="2026-05-22T14:14:00Z">
        <w:r w:rsidRPr="41531BF6">
          <w:rPr>
            <w:rFonts w:ascii="Roboto" w:eastAsia="Times New Roman" w:hAnsi="Roboto" w:cs="Times New Roman"/>
            <w:color w:val="000000" w:themeColor="text1"/>
            <w:sz w:val="27"/>
            <w:szCs w:val="27"/>
          </w:rPr>
          <w:t>to the start date of Benchmark B or C.</w:t>
        </w:r>
      </w:ins>
    </w:p>
    <w:p w14:paraId="69EB37AE" w14:textId="77777777" w:rsidR="009B5904" w:rsidRDefault="009B5904" w:rsidP="007D6660">
      <w:pPr>
        <w:spacing w:before="100" w:beforeAutospacing="1" w:after="100" w:afterAutospacing="1" w:line="240" w:lineRule="auto"/>
        <w:rPr>
          <w:rFonts w:eastAsia="Times New Roman" w:cs="Helvetica"/>
          <w:color w:val="1B1B1B"/>
          <w:spacing w:val="0"/>
          <w:kern w:val="0"/>
          <w:szCs w:val="24"/>
          <w14:ligatures w14:val="none"/>
        </w:rPr>
      </w:pPr>
    </w:p>
    <w:p w14:paraId="14F27ACE" w14:textId="164B82F2" w:rsidR="007D6660" w:rsidRPr="006972CF" w:rsidDel="002E0DBB" w:rsidRDefault="007D6660" w:rsidP="007D6660">
      <w:pPr>
        <w:spacing w:before="100" w:beforeAutospacing="1" w:after="100" w:afterAutospacing="1" w:line="240" w:lineRule="auto"/>
        <w:rPr>
          <w:del w:id="84" w:author="Cooke,Heather J" w:date="2026-04-15T09:55:00Z" w16du:dateUtc="2026-04-15T14:55:00Z"/>
          <w:rFonts w:eastAsia="Times New Roman" w:cs="Helvetica"/>
          <w:color w:val="1B1B1B"/>
          <w:spacing w:val="0"/>
          <w:kern w:val="0"/>
          <w:szCs w:val="24"/>
          <w14:ligatures w14:val="none"/>
        </w:rPr>
      </w:pPr>
      <w:del w:id="85" w:author="Cooke,Heather J" w:date="2026-04-15T09:55:00Z" w16du:dateUtc="2026-04-15T14:55:00Z">
        <w:r w:rsidRPr="006972CF" w:rsidDel="002E0DBB">
          <w:rPr>
            <w:rFonts w:eastAsia="Times New Roman" w:cs="Helvetica"/>
            <w:color w:val="1B1B1B"/>
            <w:spacing w:val="0"/>
            <w:kern w:val="0"/>
            <w:szCs w:val="24"/>
            <w14:ligatures w14:val="none"/>
          </w:rPr>
          <w:delText>VR1845B, Bundled Job Placement Services Plan—Part B and Status Report or SA will indicate whether the visits can be done in person at or away from job site, remotely, or combination, in person and remotely. </w:delText>
        </w:r>
      </w:del>
    </w:p>
    <w:p w14:paraId="355DE942" w14:textId="2C900649" w:rsidR="007D6660" w:rsidRPr="006972CF" w:rsidDel="002E0DBB" w:rsidRDefault="007D6660" w:rsidP="007D6660">
      <w:pPr>
        <w:spacing w:before="100" w:beforeAutospacing="1" w:after="100" w:afterAutospacing="1" w:line="240" w:lineRule="auto"/>
        <w:rPr>
          <w:del w:id="86" w:author="Cooke,Heather J" w:date="2026-04-15T09:55:00Z" w16du:dateUtc="2026-04-15T14:55:00Z"/>
          <w:rFonts w:eastAsia="Times New Roman" w:cs="Helvetica"/>
          <w:color w:val="1B1B1B"/>
          <w:spacing w:val="0"/>
          <w:kern w:val="0"/>
          <w:szCs w:val="24"/>
          <w14:ligatures w14:val="none"/>
        </w:rPr>
      </w:pPr>
      <w:del w:id="87" w:author="Cooke,Heather J" w:date="2026-04-15T09:55:00Z" w16du:dateUtc="2026-04-15T14:55:00Z">
        <w:r w:rsidRPr="006972CF" w:rsidDel="002E0DBB">
          <w:rPr>
            <w:rFonts w:eastAsia="Times New Roman" w:cs="Helvetica"/>
            <w:color w:val="1B1B1B"/>
            <w:spacing w:val="0"/>
            <w:kern w:val="0"/>
            <w:szCs w:val="24"/>
            <w14:ligatures w14:val="none"/>
          </w:rPr>
          <w:delText>TWC-VR does not allow use of non-video telecommunication (phone) or text messages to customers to be used to conduct site visits.</w:delText>
        </w:r>
      </w:del>
    </w:p>
    <w:p w14:paraId="6ECA5A32" w14:textId="465D68AD" w:rsidR="007D6660" w:rsidRPr="006972CF" w:rsidDel="002E0DBB" w:rsidRDefault="007D6660" w:rsidP="007D6660">
      <w:pPr>
        <w:spacing w:before="100" w:beforeAutospacing="1" w:after="100" w:afterAutospacing="1" w:line="240" w:lineRule="auto"/>
        <w:rPr>
          <w:del w:id="88" w:author="Cooke,Heather J" w:date="2026-04-15T09:55:00Z" w16du:dateUtc="2026-04-15T14:55:00Z"/>
          <w:rFonts w:eastAsia="Times New Roman" w:cs="Helvetica"/>
          <w:color w:val="1B1B1B"/>
          <w:spacing w:val="0"/>
          <w:kern w:val="0"/>
          <w:szCs w:val="24"/>
          <w14:ligatures w14:val="none"/>
        </w:rPr>
      </w:pPr>
      <w:del w:id="89" w:author="Cooke,Heather J" w:date="2026-04-15T09:55:00Z" w16du:dateUtc="2026-04-15T14:55:00Z">
        <w:r w:rsidRPr="006972CF" w:rsidDel="002E0DBB">
          <w:rPr>
            <w:rFonts w:eastAsia="Times New Roman" w:cs="Helvetica"/>
            <w:color w:val="1B1B1B"/>
            <w:spacing w:val="0"/>
            <w:kern w:val="0"/>
            <w:szCs w:val="24"/>
            <w14:ligatures w14:val="none"/>
          </w:rPr>
          <w:delText>For more information, refer to VR-SFP 3.4.8 Remote Service Delivery for requirements and 3.4.11 Contracted Services Modification Request.</w:delText>
        </w:r>
      </w:del>
    </w:p>
    <w:p w14:paraId="0639F586" w14:textId="3F495763" w:rsidR="007D6660" w:rsidRPr="006972CF" w:rsidRDefault="000855F8"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b/>
          <w:bCs/>
          <w:color w:val="000000"/>
          <w:spacing w:val="0"/>
          <w:kern w:val="0"/>
          <w:sz w:val="30"/>
          <w:szCs w:val="30"/>
          <w14:ligatures w14:val="none"/>
        </w:rPr>
        <w:t>…</w:t>
      </w:r>
    </w:p>
    <w:p w14:paraId="788CC542" w14:textId="77777777" w:rsidR="007D6660" w:rsidRPr="006972CF" w:rsidRDefault="007D6660" w:rsidP="007D6660">
      <w:pPr>
        <w:spacing w:before="100" w:beforeAutospacing="1" w:after="100" w:afterAutospacing="1" w:line="240" w:lineRule="auto"/>
        <w:outlineLvl w:val="5"/>
        <w:rPr>
          <w:rFonts w:eastAsia="Times New Roman" w:cs="Helvetica"/>
          <w:b/>
          <w:bCs/>
          <w:color w:val="000000"/>
          <w:spacing w:val="0"/>
          <w:kern w:val="0"/>
          <w:sz w:val="30"/>
          <w:szCs w:val="30"/>
          <w14:ligatures w14:val="none"/>
        </w:rPr>
      </w:pPr>
      <w:r w:rsidRPr="006972CF">
        <w:rPr>
          <w:rFonts w:eastAsia="Times New Roman" w:cs="Helvetica"/>
          <w:b/>
          <w:bCs/>
          <w:color w:val="000000"/>
          <w:spacing w:val="0"/>
          <w:kern w:val="0"/>
          <w:sz w:val="30"/>
          <w:szCs w:val="30"/>
          <w14:ligatures w14:val="none"/>
        </w:rPr>
        <w:t>17.4.4.3 Bundled Job Placement—Benchmark C Outcomes Required for Payment</w:t>
      </w:r>
    </w:p>
    <w:p w14:paraId="4B785BED"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The customer must maintain competitive integrated employment for 90 cumulative calendar days with the same employer, in the same position, working in a job achieving:</w:t>
      </w:r>
    </w:p>
    <w:p w14:paraId="636B831D" w14:textId="77777777" w:rsidR="007D6660" w:rsidRPr="006972CF" w:rsidRDefault="007D6660" w:rsidP="007D6660">
      <w:pPr>
        <w:numPr>
          <w:ilvl w:val="0"/>
          <w:numId w:val="53"/>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 xml:space="preserve">one of the six-digit SOCs listed within the employment goals,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2E91DE95" w14:textId="77777777" w:rsidR="007D6660" w:rsidRPr="006972CF" w:rsidRDefault="007D6660" w:rsidP="007D6660">
      <w:pPr>
        <w:numPr>
          <w:ilvl w:val="0"/>
          <w:numId w:val="53"/>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2D14B4F3" w14:textId="77777777" w:rsidR="007D6660" w:rsidRPr="006972CF" w:rsidRDefault="007D6660" w:rsidP="007D6660">
      <w:pPr>
        <w:numPr>
          <w:ilvl w:val="0"/>
          <w:numId w:val="53"/>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 identified on the VR1845B, Bundled Job Placement Services Plan-Part B and Status Report.</w:t>
      </w:r>
    </w:p>
    <w:p w14:paraId="0E6E984F"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For payment for Benchmark C, the job placement specialist must do the following:</w:t>
      </w:r>
    </w:p>
    <w:p w14:paraId="43D5D3DC" w14:textId="77777777" w:rsidR="007D6660" w:rsidRPr="006972CF" w:rsidRDefault="007D6660" w:rsidP="007D6660">
      <w:pPr>
        <w:numPr>
          <w:ilvl w:val="0"/>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Document in descriptive terms the information required on VR1845B, Bundled Job Placement Services Plan–Part B and Status Report, including:</w:t>
      </w:r>
    </w:p>
    <w:p w14:paraId="7D2D6B7F"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verification of the customer’s placement and employer information is updated and accurate in the Job Placement Information section of the form;</w:t>
      </w:r>
    </w:p>
    <w:p w14:paraId="5281D967"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verification the customer has worked for at least 90 cumulative calendar days in the same position with the same employer</w:t>
      </w:r>
    </w:p>
    <w:p w14:paraId="5A7E1E68"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evidence the placement secured continues to meet:</w:t>
      </w:r>
    </w:p>
    <w:p w14:paraId="33615B64" w14:textId="77777777" w:rsidR="007D6660" w:rsidRPr="006972CF" w:rsidRDefault="007D6660" w:rsidP="007D6660">
      <w:pPr>
        <w:numPr>
          <w:ilvl w:val="2"/>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 xml:space="preserve">all six-digits of the SOCs listed within the employment goals based on the job tasks the customer is performing which are included in the </w:t>
      </w:r>
      <w:proofErr w:type="spellStart"/>
      <w:r w:rsidRPr="006972CF">
        <w:rPr>
          <w:rFonts w:eastAsia="Times New Roman" w:cs="Helvetica"/>
          <w:color w:val="1B1B1B"/>
          <w:spacing w:val="0"/>
          <w:kern w:val="0"/>
          <w:szCs w:val="24"/>
          <w14:ligatures w14:val="none"/>
        </w:rPr>
        <w:t>O’Net</w:t>
      </w:r>
      <w:proofErr w:type="spellEnd"/>
      <w:r w:rsidRPr="006972CF">
        <w:rPr>
          <w:rFonts w:eastAsia="Times New Roman" w:cs="Helvetica"/>
          <w:color w:val="1B1B1B"/>
          <w:spacing w:val="0"/>
          <w:kern w:val="0"/>
          <w:szCs w:val="24"/>
          <w14:ligatures w14:val="none"/>
        </w:rPr>
        <w:t xml:space="preserve"> description (not based on the customer’s job title),</w:t>
      </w:r>
    </w:p>
    <w:p w14:paraId="38FBDC7A" w14:textId="77777777" w:rsidR="007D6660" w:rsidRPr="006972CF" w:rsidRDefault="007D6660" w:rsidP="007D6660">
      <w:pPr>
        <w:numPr>
          <w:ilvl w:val="2"/>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100 percent of the non-negotiable employment conditions; and</w:t>
      </w:r>
    </w:p>
    <w:p w14:paraId="3146034C" w14:textId="77777777" w:rsidR="007D6660" w:rsidRPr="006972CF" w:rsidRDefault="007D6660" w:rsidP="007D6660">
      <w:pPr>
        <w:numPr>
          <w:ilvl w:val="2"/>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50 percent or more of the negotiable employment conditions;</w:t>
      </w:r>
    </w:p>
    <w:p w14:paraId="65F93F51" w14:textId="6503E981"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proofErr w:type="gramStart"/>
      <w:r w:rsidRPr="006972CF">
        <w:rPr>
          <w:rFonts w:eastAsia="Times New Roman" w:cs="Helvetica"/>
          <w:color w:val="1B1B1B"/>
          <w:spacing w:val="0"/>
          <w:kern w:val="0"/>
          <w:szCs w:val="24"/>
          <w14:ligatures w14:val="none"/>
        </w:rPr>
        <w:t>evidence</w:t>
      </w:r>
      <w:proofErr w:type="gramEnd"/>
      <w:r w:rsidRPr="006972CF">
        <w:rPr>
          <w:rFonts w:eastAsia="Times New Roman" w:cs="Helvetica"/>
          <w:color w:val="1B1B1B"/>
          <w:spacing w:val="0"/>
          <w:kern w:val="0"/>
          <w:szCs w:val="24"/>
          <w14:ligatures w14:val="none"/>
        </w:rPr>
        <w:t xml:space="preserve"> the job placement specialist made at least two visits with the customer, in person at or away from job site, </w:t>
      </w:r>
      <w:del w:id="90" w:author="Cooke,Heather J" w:date="2026-04-15T09:55:00Z" w16du:dateUtc="2026-04-15T14:55:00Z">
        <w:r w:rsidRPr="006972CF" w:rsidDel="00CF3C3F">
          <w:rPr>
            <w:rFonts w:eastAsia="Times New Roman" w:cs="Helvetica"/>
            <w:color w:val="1B1B1B"/>
            <w:spacing w:val="0"/>
            <w:kern w:val="0"/>
            <w:szCs w:val="24"/>
            <w14:ligatures w14:val="none"/>
          </w:rPr>
          <w:delText>remotely, or combination, in person and remotely as indicated on the VR1845B, Bundled Job Placement Services Plan–Part B and Status Report or SA comments</w:delText>
        </w:r>
      </w:del>
      <w:del w:id="91" w:author="Cooke,Heather J" w:date="2026-09-28T10:04:00Z" w16du:dateUtc="2026-09-28T15:04:00Z">
        <w:r w:rsidRPr="006972CF" w:rsidDel="001112C0">
          <w:rPr>
            <w:rFonts w:eastAsia="Times New Roman" w:cs="Helvetica"/>
            <w:color w:val="1B1B1B"/>
            <w:spacing w:val="0"/>
            <w:kern w:val="0"/>
            <w:szCs w:val="24"/>
            <w14:ligatures w14:val="none"/>
          </w:rPr>
          <w:delText xml:space="preserve">, </w:delText>
        </w:r>
      </w:del>
      <w:r w:rsidRPr="006972CF">
        <w:rPr>
          <w:rFonts w:eastAsia="Times New Roman" w:cs="Helvetica"/>
          <w:color w:val="1B1B1B"/>
          <w:spacing w:val="0"/>
          <w:kern w:val="0"/>
          <w:szCs w:val="24"/>
          <w14:ligatures w14:val="none"/>
        </w:rPr>
        <w:t>between the 46th day of employment and the 90th day of employment;</w:t>
      </w:r>
    </w:p>
    <w:p w14:paraId="25FEF5EC"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proofErr w:type="gramStart"/>
      <w:r w:rsidRPr="006972CF">
        <w:rPr>
          <w:rFonts w:eastAsia="Times New Roman" w:cs="Helvetica"/>
          <w:color w:val="1B1B1B"/>
          <w:spacing w:val="0"/>
          <w:kern w:val="0"/>
          <w:szCs w:val="24"/>
          <w14:ligatures w14:val="none"/>
        </w:rPr>
        <w:t>evidence</w:t>
      </w:r>
      <w:proofErr w:type="gramEnd"/>
      <w:r w:rsidRPr="006972CF">
        <w:rPr>
          <w:rFonts w:eastAsia="Times New Roman" w:cs="Helvetica"/>
          <w:color w:val="1B1B1B"/>
          <w:spacing w:val="0"/>
          <w:kern w:val="0"/>
          <w:szCs w:val="24"/>
          <w14:ligatures w14:val="none"/>
        </w:rPr>
        <w:t xml:space="preserve"> the job placement specialist monitored the customer's job placement to ensure the customer continues to meet the employer's expectations and has the </w:t>
      </w:r>
      <w:proofErr w:type="gramStart"/>
      <w:r w:rsidRPr="006972CF">
        <w:rPr>
          <w:rFonts w:eastAsia="Times New Roman" w:cs="Helvetica"/>
          <w:color w:val="1B1B1B"/>
          <w:spacing w:val="0"/>
          <w:kern w:val="0"/>
          <w:szCs w:val="24"/>
          <w14:ligatures w14:val="none"/>
        </w:rPr>
        <w:t>accommodations</w:t>
      </w:r>
      <w:proofErr w:type="gramEnd"/>
      <w:r w:rsidRPr="006972CF">
        <w:rPr>
          <w:rFonts w:eastAsia="Times New Roman" w:cs="Helvetica"/>
          <w:color w:val="1B1B1B"/>
          <w:spacing w:val="0"/>
          <w:kern w:val="0"/>
          <w:szCs w:val="24"/>
          <w14:ligatures w14:val="none"/>
        </w:rPr>
        <w:t xml:space="preserve"> and training necessary to ensure long-term employment success;</w:t>
      </w:r>
    </w:p>
    <w:p w14:paraId="412D1D00"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customer satisfaction and service delivery as described in the VR-SFP can be verified through either a signature on the VR1845B, or by a VR staff member's contact with the customer;</w:t>
      </w:r>
    </w:p>
    <w:p w14:paraId="7ABE60AA" w14:textId="77777777" w:rsidR="007D6660" w:rsidRPr="006972CF" w:rsidRDefault="007D6660" w:rsidP="007D6660">
      <w:pPr>
        <w:numPr>
          <w:ilvl w:val="1"/>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description of contacts made with the business; and</w:t>
      </w:r>
    </w:p>
    <w:p w14:paraId="748F4786" w14:textId="77777777" w:rsidR="007D6660" w:rsidRPr="006972CF" w:rsidRDefault="007D6660" w:rsidP="007D6660">
      <w:pPr>
        <w:numPr>
          <w:ilvl w:val="0"/>
          <w:numId w:val="54"/>
        </w:numPr>
        <w:spacing w:before="100" w:beforeAutospacing="1" w:after="60"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Submit a complete and accurate invoice.</w:t>
      </w:r>
    </w:p>
    <w:p w14:paraId="37B7E3EE"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lastRenderedPageBreak/>
        <w:t>For more information, refer to VR-SFP sections 3.2.14 Documentation and 3.2.16 Signatures.</w:t>
      </w:r>
    </w:p>
    <w:p w14:paraId="24AFEBDE" w14:textId="77777777" w:rsidR="007D6660" w:rsidRPr="006972CF" w:rsidRDefault="007D6660"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color w:val="1B1B1B"/>
          <w:spacing w:val="0"/>
          <w:kern w:val="0"/>
          <w:szCs w:val="24"/>
          <w14:ligatures w14:val="none"/>
        </w:rPr>
        <w:t>This is an outcome-based benchmark service; therefore, VR will not pay unless all outcomes in the Service Description are achieved.</w:t>
      </w:r>
    </w:p>
    <w:p w14:paraId="6E953F4F" w14:textId="7150B0D5" w:rsidR="007D6660" w:rsidRPr="006972CF" w:rsidRDefault="00120787" w:rsidP="007D6660">
      <w:pPr>
        <w:spacing w:before="100" w:beforeAutospacing="1" w:after="100" w:afterAutospacing="1" w:line="240" w:lineRule="auto"/>
        <w:rPr>
          <w:rFonts w:eastAsia="Times New Roman" w:cs="Helvetica"/>
          <w:color w:val="1B1B1B"/>
          <w:spacing w:val="0"/>
          <w:kern w:val="0"/>
          <w:szCs w:val="24"/>
          <w14:ligatures w14:val="none"/>
        </w:rPr>
      </w:pPr>
      <w:r w:rsidRPr="006972CF">
        <w:rPr>
          <w:rFonts w:eastAsia="Times New Roman" w:cs="Helvetica"/>
          <w:b/>
          <w:bCs/>
          <w:color w:val="000000"/>
          <w:spacing w:val="0"/>
          <w:kern w:val="0"/>
          <w:sz w:val="42"/>
          <w:szCs w:val="42"/>
          <w14:ligatures w14:val="none"/>
        </w:rPr>
        <w:t>…</w:t>
      </w:r>
    </w:p>
    <w:sectPr w:rsidR="007D6660" w:rsidRPr="00697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19B"/>
    <w:multiLevelType w:val="multilevel"/>
    <w:tmpl w:val="A96A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A3E15"/>
    <w:multiLevelType w:val="multilevel"/>
    <w:tmpl w:val="DD14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E77B7"/>
    <w:multiLevelType w:val="multilevel"/>
    <w:tmpl w:val="D6C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46912"/>
    <w:multiLevelType w:val="multilevel"/>
    <w:tmpl w:val="7044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A20FB"/>
    <w:multiLevelType w:val="multilevel"/>
    <w:tmpl w:val="CFA0A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30F6C"/>
    <w:multiLevelType w:val="multilevel"/>
    <w:tmpl w:val="C3B0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B0E67"/>
    <w:multiLevelType w:val="multilevel"/>
    <w:tmpl w:val="67F6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B29AB"/>
    <w:multiLevelType w:val="multilevel"/>
    <w:tmpl w:val="82C4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204B9"/>
    <w:multiLevelType w:val="multilevel"/>
    <w:tmpl w:val="981CD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D36B80"/>
    <w:multiLevelType w:val="multilevel"/>
    <w:tmpl w:val="9A28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9C4FA7"/>
    <w:multiLevelType w:val="multilevel"/>
    <w:tmpl w:val="04AE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F7154"/>
    <w:multiLevelType w:val="multilevel"/>
    <w:tmpl w:val="F64A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DD76B0"/>
    <w:multiLevelType w:val="multilevel"/>
    <w:tmpl w:val="FAEE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A24A0"/>
    <w:multiLevelType w:val="multilevel"/>
    <w:tmpl w:val="789E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C4BE8"/>
    <w:multiLevelType w:val="multilevel"/>
    <w:tmpl w:val="7CD0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884513"/>
    <w:multiLevelType w:val="multilevel"/>
    <w:tmpl w:val="5E52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4F55B3"/>
    <w:multiLevelType w:val="multilevel"/>
    <w:tmpl w:val="1BACE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5C4B6C"/>
    <w:multiLevelType w:val="multilevel"/>
    <w:tmpl w:val="5EF8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7B7B30"/>
    <w:multiLevelType w:val="multilevel"/>
    <w:tmpl w:val="49F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410FA4"/>
    <w:multiLevelType w:val="multilevel"/>
    <w:tmpl w:val="51B06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995266"/>
    <w:multiLevelType w:val="multilevel"/>
    <w:tmpl w:val="A138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2F4966"/>
    <w:multiLevelType w:val="multilevel"/>
    <w:tmpl w:val="2E08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9A16B6"/>
    <w:multiLevelType w:val="multilevel"/>
    <w:tmpl w:val="DADA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F41B75"/>
    <w:multiLevelType w:val="multilevel"/>
    <w:tmpl w:val="34CE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CE72D3"/>
    <w:multiLevelType w:val="multilevel"/>
    <w:tmpl w:val="964C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FB4475"/>
    <w:multiLevelType w:val="multilevel"/>
    <w:tmpl w:val="DFEE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B0267B"/>
    <w:multiLevelType w:val="multilevel"/>
    <w:tmpl w:val="F100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956DDD"/>
    <w:multiLevelType w:val="multilevel"/>
    <w:tmpl w:val="311C6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203705"/>
    <w:multiLevelType w:val="multilevel"/>
    <w:tmpl w:val="13B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9A6E23"/>
    <w:multiLevelType w:val="multilevel"/>
    <w:tmpl w:val="F74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EE54F0"/>
    <w:multiLevelType w:val="multilevel"/>
    <w:tmpl w:val="628A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8561A8"/>
    <w:multiLevelType w:val="multilevel"/>
    <w:tmpl w:val="4D3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620A18"/>
    <w:multiLevelType w:val="multilevel"/>
    <w:tmpl w:val="E0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D13CFC"/>
    <w:multiLevelType w:val="multilevel"/>
    <w:tmpl w:val="C4E4D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090FCF"/>
    <w:multiLevelType w:val="multilevel"/>
    <w:tmpl w:val="32DC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A9284E"/>
    <w:multiLevelType w:val="multilevel"/>
    <w:tmpl w:val="EC82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A15A02"/>
    <w:multiLevelType w:val="multilevel"/>
    <w:tmpl w:val="6DFC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24289B"/>
    <w:multiLevelType w:val="multilevel"/>
    <w:tmpl w:val="F9D03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C5415D"/>
    <w:multiLevelType w:val="multilevel"/>
    <w:tmpl w:val="BCF6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475589"/>
    <w:multiLevelType w:val="multilevel"/>
    <w:tmpl w:val="81C2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3B04C3"/>
    <w:multiLevelType w:val="multilevel"/>
    <w:tmpl w:val="CF3A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CE1177"/>
    <w:multiLevelType w:val="multilevel"/>
    <w:tmpl w:val="81A6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D228C9"/>
    <w:multiLevelType w:val="multilevel"/>
    <w:tmpl w:val="B7D8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0C4C94"/>
    <w:multiLevelType w:val="multilevel"/>
    <w:tmpl w:val="0826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3A4A57"/>
    <w:multiLevelType w:val="multilevel"/>
    <w:tmpl w:val="863A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A56DBA"/>
    <w:multiLevelType w:val="multilevel"/>
    <w:tmpl w:val="89C4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D20EFF"/>
    <w:multiLevelType w:val="multilevel"/>
    <w:tmpl w:val="E39C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A22A05"/>
    <w:multiLevelType w:val="multilevel"/>
    <w:tmpl w:val="5492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E4620B"/>
    <w:multiLevelType w:val="multilevel"/>
    <w:tmpl w:val="25A4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5564A2"/>
    <w:multiLevelType w:val="multilevel"/>
    <w:tmpl w:val="EE70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5D5B83"/>
    <w:multiLevelType w:val="multilevel"/>
    <w:tmpl w:val="1136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0B3596"/>
    <w:multiLevelType w:val="multilevel"/>
    <w:tmpl w:val="E2CA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1A4930"/>
    <w:multiLevelType w:val="multilevel"/>
    <w:tmpl w:val="F3A0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BF30D9"/>
    <w:multiLevelType w:val="multilevel"/>
    <w:tmpl w:val="693EC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A760AE"/>
    <w:multiLevelType w:val="multilevel"/>
    <w:tmpl w:val="99FA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84217E8"/>
    <w:multiLevelType w:val="multilevel"/>
    <w:tmpl w:val="BA76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8795F72"/>
    <w:multiLevelType w:val="multilevel"/>
    <w:tmpl w:val="EBDA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C70E45"/>
    <w:multiLevelType w:val="multilevel"/>
    <w:tmpl w:val="1952C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2D29DE"/>
    <w:multiLevelType w:val="multilevel"/>
    <w:tmpl w:val="BEBE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FF283A"/>
    <w:multiLevelType w:val="multilevel"/>
    <w:tmpl w:val="E51C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B8A0384"/>
    <w:multiLevelType w:val="multilevel"/>
    <w:tmpl w:val="240AF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111474"/>
    <w:multiLevelType w:val="multilevel"/>
    <w:tmpl w:val="A73A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ECF672E"/>
    <w:multiLevelType w:val="multilevel"/>
    <w:tmpl w:val="3CDC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F6A1D71"/>
    <w:multiLevelType w:val="multilevel"/>
    <w:tmpl w:val="5268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76132D"/>
    <w:multiLevelType w:val="multilevel"/>
    <w:tmpl w:val="A57A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4CD543E"/>
    <w:multiLevelType w:val="multilevel"/>
    <w:tmpl w:val="069C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D5166F"/>
    <w:multiLevelType w:val="multilevel"/>
    <w:tmpl w:val="C93C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6726EB"/>
    <w:multiLevelType w:val="multilevel"/>
    <w:tmpl w:val="75D2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16F6E14"/>
    <w:multiLevelType w:val="multilevel"/>
    <w:tmpl w:val="AD26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9734EB"/>
    <w:multiLevelType w:val="multilevel"/>
    <w:tmpl w:val="980E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495E48"/>
    <w:multiLevelType w:val="multilevel"/>
    <w:tmpl w:val="53EE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5296A6F"/>
    <w:multiLevelType w:val="multilevel"/>
    <w:tmpl w:val="0608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AD21D20"/>
    <w:multiLevelType w:val="multilevel"/>
    <w:tmpl w:val="28AC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BF40D07"/>
    <w:multiLevelType w:val="multilevel"/>
    <w:tmpl w:val="E9C4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3B6296"/>
    <w:multiLevelType w:val="multilevel"/>
    <w:tmpl w:val="A336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F647154"/>
    <w:multiLevelType w:val="multilevel"/>
    <w:tmpl w:val="00E0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8945614">
    <w:abstractNumId w:val="26"/>
  </w:num>
  <w:num w:numId="2" w16cid:durableId="794641594">
    <w:abstractNumId w:val="62"/>
  </w:num>
  <w:num w:numId="3" w16cid:durableId="155193793">
    <w:abstractNumId w:val="65"/>
  </w:num>
  <w:num w:numId="4" w16cid:durableId="1002465231">
    <w:abstractNumId w:val="46"/>
  </w:num>
  <w:num w:numId="5" w16cid:durableId="249119282">
    <w:abstractNumId w:val="41"/>
  </w:num>
  <w:num w:numId="6" w16cid:durableId="332025318">
    <w:abstractNumId w:val="31"/>
  </w:num>
  <w:num w:numId="7" w16cid:durableId="1476026852">
    <w:abstractNumId w:val="40"/>
  </w:num>
  <w:num w:numId="8" w16cid:durableId="1059547769">
    <w:abstractNumId w:val="15"/>
  </w:num>
  <w:num w:numId="9" w16cid:durableId="99031466">
    <w:abstractNumId w:val="64"/>
  </w:num>
  <w:num w:numId="10" w16cid:durableId="1736972298">
    <w:abstractNumId w:val="39"/>
  </w:num>
  <w:num w:numId="11" w16cid:durableId="374162169">
    <w:abstractNumId w:val="66"/>
  </w:num>
  <w:num w:numId="12" w16cid:durableId="1985811928">
    <w:abstractNumId w:val="73"/>
  </w:num>
  <w:num w:numId="13" w16cid:durableId="777332066">
    <w:abstractNumId w:val="30"/>
  </w:num>
  <w:num w:numId="14" w16cid:durableId="1192959775">
    <w:abstractNumId w:val="63"/>
  </w:num>
  <w:num w:numId="15" w16cid:durableId="627005854">
    <w:abstractNumId w:val="25"/>
  </w:num>
  <w:num w:numId="16" w16cid:durableId="234317095">
    <w:abstractNumId w:val="52"/>
  </w:num>
  <w:num w:numId="17" w16cid:durableId="41488902">
    <w:abstractNumId w:val="45"/>
  </w:num>
  <w:num w:numId="18" w16cid:durableId="1364860352">
    <w:abstractNumId w:val="9"/>
  </w:num>
  <w:num w:numId="19" w16cid:durableId="1426145831">
    <w:abstractNumId w:val="74"/>
  </w:num>
  <w:num w:numId="20" w16cid:durableId="489978421">
    <w:abstractNumId w:val="2"/>
  </w:num>
  <w:num w:numId="21" w16cid:durableId="763065451">
    <w:abstractNumId w:val="11"/>
  </w:num>
  <w:num w:numId="22" w16cid:durableId="639312474">
    <w:abstractNumId w:val="0"/>
  </w:num>
  <w:num w:numId="23" w16cid:durableId="1152868465">
    <w:abstractNumId w:val="5"/>
  </w:num>
  <w:num w:numId="24" w16cid:durableId="397826392">
    <w:abstractNumId w:val="13"/>
  </w:num>
  <w:num w:numId="25" w16cid:durableId="1855459352">
    <w:abstractNumId w:val="50"/>
  </w:num>
  <w:num w:numId="26" w16cid:durableId="1799757657">
    <w:abstractNumId w:val="20"/>
  </w:num>
  <w:num w:numId="27" w16cid:durableId="572669173">
    <w:abstractNumId w:val="56"/>
  </w:num>
  <w:num w:numId="28" w16cid:durableId="2001959164">
    <w:abstractNumId w:val="34"/>
  </w:num>
  <w:num w:numId="29" w16cid:durableId="782922574">
    <w:abstractNumId w:val="23"/>
  </w:num>
  <w:num w:numId="30" w16cid:durableId="2123378308">
    <w:abstractNumId w:val="59"/>
  </w:num>
  <w:num w:numId="31" w16cid:durableId="1424110956">
    <w:abstractNumId w:val="44"/>
  </w:num>
  <w:num w:numId="32" w16cid:durableId="1310092141">
    <w:abstractNumId w:val="29"/>
  </w:num>
  <w:num w:numId="33" w16cid:durableId="346296970">
    <w:abstractNumId w:val="71"/>
  </w:num>
  <w:num w:numId="34" w16cid:durableId="1314066377">
    <w:abstractNumId w:val="70"/>
  </w:num>
  <w:num w:numId="35" w16cid:durableId="1818768255">
    <w:abstractNumId w:val="38"/>
  </w:num>
  <w:num w:numId="36" w16cid:durableId="1850676644">
    <w:abstractNumId w:val="54"/>
  </w:num>
  <w:num w:numId="37" w16cid:durableId="651525682">
    <w:abstractNumId w:val="55"/>
  </w:num>
  <w:num w:numId="38" w16cid:durableId="964040046">
    <w:abstractNumId w:val="16"/>
  </w:num>
  <w:num w:numId="39" w16cid:durableId="1799831621">
    <w:abstractNumId w:val="42"/>
  </w:num>
  <w:num w:numId="40" w16cid:durableId="463084503">
    <w:abstractNumId w:val="48"/>
  </w:num>
  <w:num w:numId="41" w16cid:durableId="15154582">
    <w:abstractNumId w:val="36"/>
  </w:num>
  <w:num w:numId="42" w16cid:durableId="492448884">
    <w:abstractNumId w:val="51"/>
  </w:num>
  <w:num w:numId="43" w16cid:durableId="505901499">
    <w:abstractNumId w:val="8"/>
  </w:num>
  <w:num w:numId="44" w16cid:durableId="1030378235">
    <w:abstractNumId w:val="57"/>
  </w:num>
  <w:num w:numId="45" w16cid:durableId="1115514759">
    <w:abstractNumId w:val="37"/>
  </w:num>
  <w:num w:numId="46" w16cid:durableId="1693342525">
    <w:abstractNumId w:val="75"/>
  </w:num>
  <w:num w:numId="47" w16cid:durableId="1775249640">
    <w:abstractNumId w:val="68"/>
  </w:num>
  <w:num w:numId="48" w16cid:durableId="349070805">
    <w:abstractNumId w:val="7"/>
  </w:num>
  <w:num w:numId="49" w16cid:durableId="687416232">
    <w:abstractNumId w:val="53"/>
  </w:num>
  <w:num w:numId="50" w16cid:durableId="1723484692">
    <w:abstractNumId w:val="19"/>
  </w:num>
  <w:num w:numId="51" w16cid:durableId="44137509">
    <w:abstractNumId w:val="32"/>
  </w:num>
  <w:num w:numId="52" w16cid:durableId="6716512">
    <w:abstractNumId w:val="58"/>
  </w:num>
  <w:num w:numId="53" w16cid:durableId="511648050">
    <w:abstractNumId w:val="49"/>
  </w:num>
  <w:num w:numId="54" w16cid:durableId="1392579375">
    <w:abstractNumId w:val="33"/>
  </w:num>
  <w:num w:numId="55" w16cid:durableId="252131416">
    <w:abstractNumId w:val="18"/>
  </w:num>
  <w:num w:numId="56" w16cid:durableId="1286086176">
    <w:abstractNumId w:val="47"/>
  </w:num>
  <w:num w:numId="57" w16cid:durableId="452946580">
    <w:abstractNumId w:val="60"/>
  </w:num>
  <w:num w:numId="58" w16cid:durableId="1154955548">
    <w:abstractNumId w:val="67"/>
  </w:num>
  <w:num w:numId="59" w16cid:durableId="660349708">
    <w:abstractNumId w:val="14"/>
  </w:num>
  <w:num w:numId="60" w16cid:durableId="401919">
    <w:abstractNumId w:val="24"/>
  </w:num>
  <w:num w:numId="61" w16cid:durableId="1129595486">
    <w:abstractNumId w:val="69"/>
  </w:num>
  <w:num w:numId="62" w16cid:durableId="1857108776">
    <w:abstractNumId w:val="43"/>
  </w:num>
  <w:num w:numId="63" w16cid:durableId="39282932">
    <w:abstractNumId w:val="27"/>
  </w:num>
  <w:num w:numId="64" w16cid:durableId="2098551601">
    <w:abstractNumId w:val="10"/>
  </w:num>
  <w:num w:numId="65" w16cid:durableId="1165974800">
    <w:abstractNumId w:val="3"/>
  </w:num>
  <w:num w:numId="66" w16cid:durableId="561211920">
    <w:abstractNumId w:val="1"/>
  </w:num>
  <w:num w:numId="67" w16cid:durableId="757869192">
    <w:abstractNumId w:val="17"/>
  </w:num>
  <w:num w:numId="68" w16cid:durableId="1586567876">
    <w:abstractNumId w:val="28"/>
  </w:num>
  <w:num w:numId="69" w16cid:durableId="1762483523">
    <w:abstractNumId w:val="12"/>
  </w:num>
  <w:num w:numId="70" w16cid:durableId="870804018">
    <w:abstractNumId w:val="6"/>
  </w:num>
  <w:num w:numId="71" w16cid:durableId="1584026422">
    <w:abstractNumId w:val="21"/>
  </w:num>
  <w:num w:numId="72" w16cid:durableId="1798140336">
    <w:abstractNumId w:val="72"/>
  </w:num>
  <w:num w:numId="73" w16cid:durableId="1400136542">
    <w:abstractNumId w:val="22"/>
  </w:num>
  <w:num w:numId="74" w16cid:durableId="1053892851">
    <w:abstractNumId w:val="4"/>
  </w:num>
  <w:num w:numId="75" w16cid:durableId="1322076550">
    <w:abstractNumId w:val="35"/>
  </w:num>
  <w:num w:numId="76" w16cid:durableId="1301032109">
    <w:abstractNumId w:val="61"/>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rson w15:author="Caillouet,Shelly">
    <w15:presenceInfo w15:providerId="AD" w15:userId="S::shelly.caillouet@twc.texas.gov::e84b80fd-c23a-4f17-9fa1-ad1ddacdb973"/>
  </w15:person>
  <w15:person w15:author="Shelly Caillouet">
    <w15:presenceInfo w15:providerId="AD" w15:userId="S::shelly.caillouet@twc.texas.gov::e84b80fd-c23a-4f17-9fa1-ad1ddacdb973"/>
  </w15:person>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660"/>
    <w:rsid w:val="0002439B"/>
    <w:rsid w:val="0003402F"/>
    <w:rsid w:val="0005601C"/>
    <w:rsid w:val="00062DDE"/>
    <w:rsid w:val="000855F8"/>
    <w:rsid w:val="000A38C6"/>
    <w:rsid w:val="000C432B"/>
    <w:rsid w:val="001112C0"/>
    <w:rsid w:val="001179E8"/>
    <w:rsid w:val="00120787"/>
    <w:rsid w:val="00125F6D"/>
    <w:rsid w:val="00166646"/>
    <w:rsid w:val="001E1682"/>
    <w:rsid w:val="001F26A3"/>
    <w:rsid w:val="002149D0"/>
    <w:rsid w:val="002A5B80"/>
    <w:rsid w:val="002C7E97"/>
    <w:rsid w:val="002E0DBB"/>
    <w:rsid w:val="002F0E2D"/>
    <w:rsid w:val="003533D4"/>
    <w:rsid w:val="003A0945"/>
    <w:rsid w:val="003B3F5D"/>
    <w:rsid w:val="004344B8"/>
    <w:rsid w:val="004612A2"/>
    <w:rsid w:val="004A705C"/>
    <w:rsid w:val="004C046D"/>
    <w:rsid w:val="004E7D3D"/>
    <w:rsid w:val="00546A01"/>
    <w:rsid w:val="005639FD"/>
    <w:rsid w:val="00570D48"/>
    <w:rsid w:val="00574A55"/>
    <w:rsid w:val="005C0F9B"/>
    <w:rsid w:val="005F742D"/>
    <w:rsid w:val="006105C3"/>
    <w:rsid w:val="0061274A"/>
    <w:rsid w:val="006972CF"/>
    <w:rsid w:val="0072127A"/>
    <w:rsid w:val="0073240F"/>
    <w:rsid w:val="007C1D18"/>
    <w:rsid w:val="007D6660"/>
    <w:rsid w:val="007F4464"/>
    <w:rsid w:val="00887472"/>
    <w:rsid w:val="008A4544"/>
    <w:rsid w:val="008D24DF"/>
    <w:rsid w:val="008E0C26"/>
    <w:rsid w:val="008E74D7"/>
    <w:rsid w:val="008F51C2"/>
    <w:rsid w:val="00925CAE"/>
    <w:rsid w:val="00986585"/>
    <w:rsid w:val="009B5904"/>
    <w:rsid w:val="009E385B"/>
    <w:rsid w:val="009F4F06"/>
    <w:rsid w:val="00A15DA7"/>
    <w:rsid w:val="00A65F9A"/>
    <w:rsid w:val="00A73F04"/>
    <w:rsid w:val="00AA5AF3"/>
    <w:rsid w:val="00AA69C3"/>
    <w:rsid w:val="00AB687B"/>
    <w:rsid w:val="00AC5DD2"/>
    <w:rsid w:val="00AD1067"/>
    <w:rsid w:val="00AD56B0"/>
    <w:rsid w:val="00AF18EE"/>
    <w:rsid w:val="00AF6FE0"/>
    <w:rsid w:val="00B40784"/>
    <w:rsid w:val="00BC3D8B"/>
    <w:rsid w:val="00BF54AA"/>
    <w:rsid w:val="00C04887"/>
    <w:rsid w:val="00C2637B"/>
    <w:rsid w:val="00C65B42"/>
    <w:rsid w:val="00C77D4A"/>
    <w:rsid w:val="00CC154B"/>
    <w:rsid w:val="00CC5A3D"/>
    <w:rsid w:val="00CF3C3F"/>
    <w:rsid w:val="00D05D47"/>
    <w:rsid w:val="00D117B0"/>
    <w:rsid w:val="00D20A07"/>
    <w:rsid w:val="00DD2FA1"/>
    <w:rsid w:val="00DD7192"/>
    <w:rsid w:val="00E24181"/>
    <w:rsid w:val="00E550F9"/>
    <w:rsid w:val="00E5534D"/>
    <w:rsid w:val="00E6188E"/>
    <w:rsid w:val="00E878E7"/>
    <w:rsid w:val="00EA1133"/>
    <w:rsid w:val="00EC1653"/>
    <w:rsid w:val="00EE33F7"/>
    <w:rsid w:val="00F12C68"/>
    <w:rsid w:val="00F22E90"/>
    <w:rsid w:val="00F45DA8"/>
    <w:rsid w:val="00FB3E2E"/>
    <w:rsid w:val="1E6AE398"/>
    <w:rsid w:val="27E20BF9"/>
    <w:rsid w:val="3BBB95B8"/>
    <w:rsid w:val="41531BF6"/>
    <w:rsid w:val="6E42649A"/>
    <w:rsid w:val="70959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71FE0"/>
  <w15:chartTrackingRefBased/>
  <w15:docId w15:val="{6855AB01-CA60-4865-9C59-CD8D3CAA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660"/>
    <w:pPr>
      <w:spacing w:line="360" w:lineRule="auto"/>
    </w:pPr>
    <w:rPr>
      <w:rFonts w:ascii="Verdana" w:hAnsi="Verdana" w:cstheme="majorBidi"/>
      <w:spacing w:val="-10"/>
      <w:kern w:val="28"/>
      <w:sz w:val="24"/>
      <w:szCs w:val="56"/>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b/>
      <w:sz w:val="28"/>
      <w:szCs w:val="26"/>
    </w:rPr>
  </w:style>
  <w:style w:type="paragraph" w:styleId="Heading3">
    <w:name w:val="heading 3"/>
    <w:basedOn w:val="Normal"/>
    <w:next w:val="Normal"/>
    <w:link w:val="Heading3Char"/>
    <w:uiPriority w:val="9"/>
    <w:unhideWhenUsed/>
    <w:qFormat/>
    <w:rsid w:val="00F22E90"/>
    <w:pPr>
      <w:keepNext/>
      <w:keepLines/>
      <w:spacing w:before="40" w:after="0"/>
      <w:outlineLvl w:val="2"/>
    </w:pPr>
    <w:rPr>
      <w:rFonts w:eastAsiaTheme="majorEastAsia"/>
      <w:b/>
      <w:szCs w:val="24"/>
    </w:rPr>
  </w:style>
  <w:style w:type="paragraph" w:styleId="Heading4">
    <w:name w:val="heading 4"/>
    <w:basedOn w:val="Normal"/>
    <w:next w:val="Normal"/>
    <w:link w:val="Heading4Char"/>
    <w:uiPriority w:val="9"/>
    <w:semiHidden/>
    <w:unhideWhenUsed/>
    <w:qFormat/>
    <w:rsid w:val="007D6660"/>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7D6660"/>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7D6660"/>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7D6660"/>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7D6660"/>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7D6660"/>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b/>
      <w:sz w:val="3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7D666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7D666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7D666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D666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D666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D6660"/>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7D6660"/>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7D6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660"/>
    <w:pPr>
      <w:spacing w:before="160"/>
      <w:jc w:val="center"/>
    </w:pPr>
    <w:rPr>
      <w:i/>
      <w:iCs/>
      <w:color w:val="404040" w:themeColor="text1" w:themeTint="BF"/>
    </w:rPr>
  </w:style>
  <w:style w:type="character" w:customStyle="1" w:styleId="QuoteChar">
    <w:name w:val="Quote Char"/>
    <w:basedOn w:val="DefaultParagraphFont"/>
    <w:link w:val="Quote"/>
    <w:uiPriority w:val="29"/>
    <w:rsid w:val="007D6660"/>
    <w:rPr>
      <w:rFonts w:ascii="Verdana" w:hAnsi="Verdana"/>
      <w:i/>
      <w:iCs/>
      <w:color w:val="404040" w:themeColor="text1" w:themeTint="BF"/>
      <w:sz w:val="24"/>
    </w:rPr>
  </w:style>
  <w:style w:type="paragraph" w:styleId="ListParagraph">
    <w:name w:val="List Paragraph"/>
    <w:basedOn w:val="Normal"/>
    <w:uiPriority w:val="34"/>
    <w:qFormat/>
    <w:rsid w:val="007D6660"/>
    <w:pPr>
      <w:ind w:left="720"/>
      <w:contextualSpacing/>
    </w:pPr>
  </w:style>
  <w:style w:type="character" w:styleId="IntenseEmphasis">
    <w:name w:val="Intense Emphasis"/>
    <w:basedOn w:val="DefaultParagraphFont"/>
    <w:uiPriority w:val="21"/>
    <w:qFormat/>
    <w:rsid w:val="007D6660"/>
    <w:rPr>
      <w:i/>
      <w:iCs/>
      <w:color w:val="2F5496" w:themeColor="accent1" w:themeShade="BF"/>
    </w:rPr>
  </w:style>
  <w:style w:type="paragraph" w:styleId="IntenseQuote">
    <w:name w:val="Intense Quote"/>
    <w:basedOn w:val="Normal"/>
    <w:next w:val="Normal"/>
    <w:link w:val="IntenseQuoteChar"/>
    <w:uiPriority w:val="30"/>
    <w:qFormat/>
    <w:rsid w:val="007D66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660"/>
    <w:rPr>
      <w:rFonts w:ascii="Verdana" w:hAnsi="Verdana"/>
      <w:i/>
      <w:iCs/>
      <w:color w:val="2F5496" w:themeColor="accent1" w:themeShade="BF"/>
      <w:sz w:val="24"/>
    </w:rPr>
  </w:style>
  <w:style w:type="character" w:styleId="IntenseReference">
    <w:name w:val="Intense Reference"/>
    <w:basedOn w:val="DefaultParagraphFont"/>
    <w:uiPriority w:val="32"/>
    <w:qFormat/>
    <w:rsid w:val="007D6660"/>
    <w:rPr>
      <w:b/>
      <w:bCs/>
      <w:smallCaps/>
      <w:color w:val="2F5496" w:themeColor="accent1" w:themeShade="BF"/>
      <w:spacing w:val="5"/>
    </w:rPr>
  </w:style>
  <w:style w:type="paragraph" w:styleId="Revision">
    <w:name w:val="Revision"/>
    <w:hidden/>
    <w:uiPriority w:val="99"/>
    <w:semiHidden/>
    <w:rsid w:val="003A0945"/>
    <w:pPr>
      <w:spacing w:after="0" w:line="240" w:lineRule="auto"/>
    </w:pPr>
    <w:rPr>
      <w:rFonts w:ascii="Verdana" w:hAnsi="Verdana" w:cstheme="majorBidi"/>
      <w:spacing w:val="-10"/>
      <w:kern w:val="28"/>
      <w:sz w:val="24"/>
      <w:szCs w:val="56"/>
    </w:rPr>
  </w:style>
  <w:style w:type="character" w:styleId="CommentReference">
    <w:name w:val="annotation reference"/>
    <w:basedOn w:val="DefaultParagraphFont"/>
    <w:uiPriority w:val="99"/>
    <w:semiHidden/>
    <w:unhideWhenUsed/>
    <w:rsid w:val="009B5904"/>
    <w:rPr>
      <w:sz w:val="16"/>
      <w:szCs w:val="16"/>
    </w:rPr>
  </w:style>
  <w:style w:type="paragraph" w:styleId="CommentText">
    <w:name w:val="annotation text"/>
    <w:basedOn w:val="Normal"/>
    <w:link w:val="CommentTextChar"/>
    <w:uiPriority w:val="99"/>
    <w:unhideWhenUsed/>
    <w:rsid w:val="009B5904"/>
    <w:pPr>
      <w:spacing w:line="240" w:lineRule="auto"/>
    </w:pPr>
    <w:rPr>
      <w:sz w:val="20"/>
      <w:szCs w:val="20"/>
    </w:rPr>
  </w:style>
  <w:style w:type="character" w:customStyle="1" w:styleId="CommentTextChar">
    <w:name w:val="Comment Text Char"/>
    <w:basedOn w:val="DefaultParagraphFont"/>
    <w:link w:val="CommentText"/>
    <w:uiPriority w:val="99"/>
    <w:rsid w:val="009B5904"/>
    <w:rPr>
      <w:rFonts w:ascii="Verdana" w:hAnsi="Verdana" w:cstheme="majorBidi"/>
      <w:spacing w:val="-1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pending publication</CheckedOut>
    <Assignedto xmlns="6bfde61a-94c1-42db-b4d1-79e5b3c6adc0">
      <UserInfo>
        <DisplayName>Heather J Cooke</DisplayName>
        <AccountId>4699</AccountId>
        <AccountType/>
      </UserInfo>
    </Assignedto>
    <Comments xmlns="6bfde61a-94c1-42db-b4d1-79e5b3c6adc0">Revised to require 2 visits with customer in BM B and BM C to be in person only. </Comments>
  </documentManagement>
</p:properties>
</file>

<file path=customXml/itemProps1.xml><?xml version="1.0" encoding="utf-8"?>
<ds:datastoreItem xmlns:ds="http://schemas.openxmlformats.org/officeDocument/2006/customXml" ds:itemID="{2BCD437B-A90E-4BB6-BBAC-7EDD55F82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94C0B-142D-4C0A-8E41-AA713C7F9A11}">
  <ds:schemaRefs>
    <ds:schemaRef ds:uri="http://schemas.microsoft.com/sharepoint/v3/contenttype/forms"/>
  </ds:schemaRefs>
</ds:datastoreItem>
</file>

<file path=customXml/itemProps3.xml><?xml version="1.0" encoding="utf-8"?>
<ds:datastoreItem xmlns:ds="http://schemas.openxmlformats.org/officeDocument/2006/customXml" ds:itemID="{F722B158-3519-403D-B28E-A285D7C8D080}">
  <ds:schemaRefs>
    <ds:schemaRef ds:uri="http://schemas.microsoft.com/office/2006/metadata/properties"/>
    <ds:schemaRef ds:uri="http://schemas.microsoft.com/office/infopath/2007/PartnerControls"/>
    <ds:schemaRef ds:uri="6bfde61a-94c1-42db-b4d1-79e5b3c6adc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Heather J Cooke</cp:lastModifiedBy>
  <cp:revision>5</cp:revision>
  <dcterms:created xsi:type="dcterms:W3CDTF">2026-09-01T21:16:00Z</dcterms:created>
  <dcterms:modified xsi:type="dcterms:W3CDTF">2026-09-30T18:14:00Z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