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806D" w14:textId="77777777" w:rsidR="00B04CA4" w:rsidRPr="00B04CA4" w:rsidRDefault="00B04CA4" w:rsidP="00B04CA4">
      <w:pPr>
        <w:pStyle w:val="Title"/>
      </w:pPr>
      <w:r w:rsidRPr="00B04CA4">
        <w:t>Vocational Rehabilitation Standards for Providers Manual Chapter 8: Durable Medical Equipment (DME)</w:t>
      </w:r>
    </w:p>
    <w:p w14:paraId="357A7DD9" w14:textId="77777777" w:rsidR="009C3681" w:rsidRDefault="009C3681" w:rsidP="00B04CA4"/>
    <w:p w14:paraId="22B6A9BE" w14:textId="12F754BC" w:rsidR="00B04CA4" w:rsidRPr="00B04CA4" w:rsidRDefault="009C3681" w:rsidP="00B04CA4">
      <w:r>
        <w:t>Revised 10/01/2026</w:t>
      </w:r>
    </w:p>
    <w:p w14:paraId="549A90C0" w14:textId="77777777" w:rsidR="00B04CA4" w:rsidRPr="00B04CA4" w:rsidRDefault="00B04CA4" w:rsidP="00B04CA4">
      <w:pPr>
        <w:pStyle w:val="Heading1"/>
      </w:pPr>
      <w:r w:rsidRPr="00B04CA4">
        <w:t>8.1 Overview of Durable Medical Equipment</w:t>
      </w:r>
    </w:p>
    <w:p w14:paraId="48AFEE77" w14:textId="77777777" w:rsidR="00B04CA4" w:rsidRPr="00B04CA4" w:rsidRDefault="00B04CA4" w:rsidP="00B04CA4">
      <w:r w:rsidRPr="00B04CA4">
        <w:t>The standards in this chapter apply to contracted durable medical equipment (DME) purchased by the Texas Workforce Commission Vocational Rehabilitation (TWC-VR) for customers.</w:t>
      </w:r>
    </w:p>
    <w:p w14:paraId="205C2778" w14:textId="7EBA022D" w:rsidR="00B04CA4" w:rsidRPr="00B04CA4" w:rsidRDefault="00B04CA4" w:rsidP="00B04CA4">
      <w:r w:rsidRPr="00B04CA4">
        <w:t xml:space="preserve">TWC-VR may only purchase the DME described in </w:t>
      </w:r>
      <w:proofErr w:type="spellStart"/>
      <w:r w:rsidRPr="00B04CA4">
        <w:t>th</w:t>
      </w:r>
      <w:del w:id="0" w:author="Cooke,Heather J" w:date="2026-08-06T13:01:00Z" w16du:dateUtc="2026-08-06T18:01:00Z">
        <w:r w:rsidRPr="00B04CA4" w:rsidDel="004753A0">
          <w:delText>i</w:delText>
        </w:r>
      </w:del>
      <w:r w:rsidRPr="00B04CA4">
        <w:t>s</w:t>
      </w:r>
      <w:proofErr w:type="spellEnd"/>
      <w:r w:rsidRPr="00B04CA4">
        <w:t xml:space="preserve"> chapter from contracted providers</w:t>
      </w:r>
      <w:ins w:id="1" w:author="Cooke,Heather J" w:date="2026-08-06T13:01:00Z" w16du:dateUtc="2026-08-06T18:01:00Z">
        <w:r w:rsidR="004753A0">
          <w:t>, except as provided in section 8.3</w:t>
        </w:r>
      </w:ins>
      <w:del w:id="2" w:author="Cooke,Heather J" w:date="2026-08-06T13:01:00Z" w16du:dateUtc="2026-08-06T18:01:00Z">
        <w:r w:rsidRPr="00B04CA4" w:rsidDel="00A121FB">
          <w:delText>.</w:delText>
        </w:r>
      </w:del>
    </w:p>
    <w:p w14:paraId="0A62F113" w14:textId="77777777" w:rsidR="00B04CA4" w:rsidRPr="00B04CA4" w:rsidRDefault="00B04CA4" w:rsidP="00B04CA4">
      <w:r w:rsidRPr="00B04CA4">
        <w:t>The VR counselor may authorize the purchase of DME described in this chapter only when it is vocationally necessary and is expected to improve the customer's ability to participate in VR services that are required to obtain, maintain, advance in, or regain employment as defined in the customer's individualized plan for employment (IPE).</w:t>
      </w:r>
    </w:p>
    <w:p w14:paraId="10C72E83" w14:textId="77777777" w:rsidR="00B04CA4" w:rsidRPr="00B04CA4" w:rsidRDefault="00B04CA4" w:rsidP="00B04CA4">
      <w:pPr>
        <w:pStyle w:val="Heading1"/>
      </w:pPr>
      <w:r w:rsidRPr="00B04CA4">
        <w:t>8.2 DME Contractor Qualifications</w:t>
      </w:r>
    </w:p>
    <w:p w14:paraId="44500B71" w14:textId="77777777" w:rsidR="00B04CA4" w:rsidRPr="00B04CA4" w:rsidRDefault="00B04CA4" w:rsidP="00B04CA4">
      <w:r w:rsidRPr="00B04CA4">
        <w:t>A contract with TWC-VR is required to provide the goods listed in 8.3 Description of DME.</w:t>
      </w:r>
    </w:p>
    <w:p w14:paraId="4DD3BC33" w14:textId="77777777" w:rsidR="00B04CA4" w:rsidRPr="00B04CA4" w:rsidRDefault="00B04CA4" w:rsidP="00B04CA4">
      <w:r w:rsidRPr="00B04CA4">
        <w:t>The contractor is required to:</w:t>
      </w:r>
    </w:p>
    <w:p w14:paraId="4EE7DBAD" w14:textId="5336715D" w:rsidR="00B04CA4" w:rsidRPr="00B04CA4" w:rsidRDefault="00B04CA4" w:rsidP="00B04CA4">
      <w:pPr>
        <w:numPr>
          <w:ilvl w:val="0"/>
          <w:numId w:val="1"/>
        </w:numPr>
      </w:pPr>
      <w:r w:rsidRPr="00B04CA4">
        <w:t>have staff license(s)</w:t>
      </w:r>
      <w:ins w:id="3" w:author="Cooke,Heather J" w:date="2026-08-06T15:33:00Z" w16du:dateUtc="2026-08-06T20:33:00Z">
        <w:r w:rsidR="007C5D57">
          <w:t xml:space="preserve">, </w:t>
        </w:r>
      </w:ins>
      <w:ins w:id="4" w:author="Cooke,Heather J" w:date="2026-08-05T16:53:00Z" w16du:dateUtc="2026-08-05T21:53:00Z">
        <w:r w:rsidR="006208AD">
          <w:t>accreditations,</w:t>
        </w:r>
      </w:ins>
      <w:del w:id="5" w:author="Cooke,Heather J" w:date="2026-08-05T16:53:00Z" w16du:dateUtc="2026-08-05T21:53:00Z">
        <w:r w:rsidRPr="00B04CA4" w:rsidDel="006208AD">
          <w:delText xml:space="preserve"> </w:delText>
        </w:r>
      </w:del>
      <w:r w:rsidR="00D85855">
        <w:t xml:space="preserve"> </w:t>
      </w:r>
      <w:r w:rsidRPr="00B04CA4">
        <w:t>and/or certification(s) related to the DME, as set by the industry standards;</w:t>
      </w:r>
    </w:p>
    <w:p w14:paraId="2FE34BF3" w14:textId="77777777" w:rsidR="00B04CA4" w:rsidRPr="00B04CA4" w:rsidRDefault="00B04CA4" w:rsidP="00B04CA4">
      <w:pPr>
        <w:numPr>
          <w:ilvl w:val="0"/>
          <w:numId w:val="1"/>
        </w:numPr>
      </w:pPr>
      <w:r w:rsidRPr="00B04CA4">
        <w:t>have either a store front and/or have the ability to deliver and set-up functional and calibrated DME for the customer's use; and</w:t>
      </w:r>
    </w:p>
    <w:p w14:paraId="3DE5636C" w14:textId="77777777" w:rsidR="00B04CA4" w:rsidRPr="00B04CA4" w:rsidRDefault="00B04CA4" w:rsidP="00B04CA4">
      <w:pPr>
        <w:numPr>
          <w:ilvl w:val="0"/>
          <w:numId w:val="1"/>
        </w:numPr>
      </w:pPr>
      <w:r w:rsidRPr="00B04CA4">
        <w:t>maintain an accessible business location, which allows TWC-VR customers to obtain, return or be fitted for the DME.</w:t>
      </w:r>
    </w:p>
    <w:p w14:paraId="2423FE47" w14:textId="77777777" w:rsidR="00B04CA4" w:rsidRPr="00B04CA4" w:rsidRDefault="00B04CA4" w:rsidP="00B04CA4">
      <w:pPr>
        <w:pStyle w:val="Heading1"/>
      </w:pPr>
      <w:r w:rsidRPr="00B04CA4">
        <w:t>8.3 Description of DME</w:t>
      </w:r>
    </w:p>
    <w:p w14:paraId="13DEADAE" w14:textId="77777777" w:rsidR="00B04CA4" w:rsidRPr="00B04CA4" w:rsidRDefault="00B04CA4" w:rsidP="00B04CA4">
      <w:r w:rsidRPr="00B04CA4">
        <w:t>TWC-VR may purchase the following DME on a contract basis, including parts and accessories, when the medical prescription for the customer is less than six months old:</w:t>
      </w:r>
    </w:p>
    <w:p w14:paraId="60B9B56A" w14:textId="77777777" w:rsidR="00B04CA4" w:rsidRPr="00B04CA4" w:rsidRDefault="00B04CA4" w:rsidP="00B04CA4">
      <w:pPr>
        <w:numPr>
          <w:ilvl w:val="0"/>
          <w:numId w:val="2"/>
        </w:numPr>
      </w:pPr>
      <w:r w:rsidRPr="00B04CA4">
        <w:t>Rehabilitation or hospital beds;</w:t>
      </w:r>
    </w:p>
    <w:p w14:paraId="4F718F1B" w14:textId="77777777" w:rsidR="00B04CA4" w:rsidRPr="00B04CA4" w:rsidRDefault="00B04CA4" w:rsidP="00B04CA4">
      <w:pPr>
        <w:numPr>
          <w:ilvl w:val="0"/>
          <w:numId w:val="2"/>
        </w:numPr>
      </w:pPr>
      <w:r w:rsidRPr="00B04CA4">
        <w:t>Manual and power wheelchairs;</w:t>
      </w:r>
    </w:p>
    <w:p w14:paraId="528BD25A" w14:textId="77777777" w:rsidR="00B04CA4" w:rsidRPr="00B04CA4" w:rsidRDefault="00B04CA4" w:rsidP="00B04CA4">
      <w:pPr>
        <w:numPr>
          <w:ilvl w:val="0"/>
          <w:numId w:val="2"/>
        </w:numPr>
      </w:pPr>
      <w:r w:rsidRPr="00B04CA4">
        <w:lastRenderedPageBreak/>
        <w:t>Bathroom assistive devices;</w:t>
      </w:r>
    </w:p>
    <w:p w14:paraId="5911B4D7" w14:textId="1EBA703E" w:rsidR="00B04CA4" w:rsidRPr="00B04CA4" w:rsidRDefault="00B04CA4" w:rsidP="00B04CA4">
      <w:pPr>
        <w:numPr>
          <w:ilvl w:val="0"/>
          <w:numId w:val="2"/>
        </w:numPr>
      </w:pPr>
      <w:r w:rsidRPr="00B04CA4">
        <w:t>Patient lifts (manual</w:t>
      </w:r>
      <w:ins w:id="6" w:author="Cooke,Heather J" w:date="2026-08-05T16:54:00Z" w16du:dateUtc="2026-08-05T21:54:00Z">
        <w:r w:rsidR="00D72F4C">
          <w:t>,</w:t>
        </w:r>
      </w:ins>
      <w:del w:id="7" w:author="Cooke,Heather J" w:date="2026-08-05T16:54:00Z" w16du:dateUtc="2026-08-05T21:54:00Z">
        <w:r w:rsidRPr="00B04CA4" w:rsidDel="00D72F4C">
          <w:delText xml:space="preserve"> o</w:delText>
        </w:r>
        <w:r w:rsidRPr="00B04CA4" w:rsidDel="0033460A">
          <w:delText>r</w:delText>
        </w:r>
      </w:del>
      <w:r w:rsidRPr="00B04CA4">
        <w:t xml:space="preserve"> power</w:t>
      </w:r>
      <w:ins w:id="8" w:author="Cooke,Heather J" w:date="2026-08-05T16:54:00Z" w16du:dateUtc="2026-08-05T21:54:00Z">
        <w:r w:rsidR="00BF673A">
          <w:t>, ceiling lifts</w:t>
        </w:r>
        <w:r w:rsidR="00D72F4C">
          <w:t>, stand-alone and stair lifts</w:t>
        </w:r>
      </w:ins>
      <w:r w:rsidRPr="00B04CA4">
        <w:t>);</w:t>
      </w:r>
    </w:p>
    <w:p w14:paraId="17537666" w14:textId="77777777" w:rsidR="00B04CA4" w:rsidRPr="00B04CA4" w:rsidRDefault="00B04CA4" w:rsidP="00B04CA4">
      <w:pPr>
        <w:numPr>
          <w:ilvl w:val="0"/>
          <w:numId w:val="2"/>
        </w:numPr>
      </w:pPr>
      <w:r w:rsidRPr="00B04CA4">
        <w:t>Seating and positioning systems;</w:t>
      </w:r>
    </w:p>
    <w:p w14:paraId="77F1D5CF" w14:textId="77777777" w:rsidR="00B04CA4" w:rsidRPr="00B04CA4" w:rsidRDefault="00B04CA4" w:rsidP="00B04CA4">
      <w:pPr>
        <w:numPr>
          <w:ilvl w:val="0"/>
          <w:numId w:val="2"/>
        </w:numPr>
      </w:pPr>
      <w:r w:rsidRPr="00B04CA4">
        <w:t>Scooters;</w:t>
      </w:r>
    </w:p>
    <w:p w14:paraId="13A44D3B" w14:textId="77777777" w:rsidR="00B04CA4" w:rsidRPr="00B04CA4" w:rsidRDefault="00B04CA4" w:rsidP="00B04CA4">
      <w:pPr>
        <w:numPr>
          <w:ilvl w:val="0"/>
          <w:numId w:val="2"/>
        </w:numPr>
      </w:pPr>
      <w:r w:rsidRPr="00B04CA4">
        <w:t>Continuous Positive Airway Pressure (CPAP) machine; and</w:t>
      </w:r>
    </w:p>
    <w:p w14:paraId="3BFB8024" w14:textId="77777777" w:rsidR="004447CB" w:rsidRDefault="00B04CA4" w:rsidP="00B04CA4">
      <w:pPr>
        <w:numPr>
          <w:ilvl w:val="0"/>
          <w:numId w:val="2"/>
        </w:numPr>
        <w:rPr>
          <w:ins w:id="9" w:author="Cooke,Heather J" w:date="2026-08-06T13:01:00Z" w16du:dateUtc="2026-08-06T18:01:00Z"/>
        </w:rPr>
      </w:pPr>
      <w:r w:rsidRPr="00B04CA4">
        <w:t>Bilevel Positive Airway Pressure (BiPAP) machine</w:t>
      </w:r>
    </w:p>
    <w:p w14:paraId="21337A9F" w14:textId="21DB0295" w:rsidR="00B04CA4" w:rsidRPr="00B04CA4" w:rsidRDefault="004447CB" w:rsidP="00B04CA4">
      <w:pPr>
        <w:numPr>
          <w:ilvl w:val="0"/>
          <w:numId w:val="2"/>
        </w:numPr>
      </w:pPr>
      <w:ins w:id="10" w:author="Cooke,Heather J" w:date="2026-08-06T13:02:00Z" w16du:dateUtc="2026-08-06T18:02:00Z">
        <w:r>
          <w:t>Automatic Positive Airway Pressure</w:t>
        </w:r>
        <w:r w:rsidR="004F302B">
          <w:t xml:space="preserve"> (APAP) machine</w:t>
        </w:r>
      </w:ins>
      <w:r w:rsidR="00B04CA4" w:rsidRPr="00B04CA4">
        <w:t>.</w:t>
      </w:r>
    </w:p>
    <w:p w14:paraId="4EF3E35A" w14:textId="34AAAB08" w:rsidR="00B04CA4" w:rsidRPr="00B04CA4" w:rsidRDefault="00B04CA4" w:rsidP="00B04CA4">
      <w:r w:rsidRPr="00B04CA4">
        <w:t>DME may be purchased or rented from a noncontracted provider when</w:t>
      </w:r>
      <w:ins w:id="11" w:author="Cooke,Heather J" w:date="2026-08-06T15:34:00Z" w16du:dateUtc="2026-08-06T20:34:00Z">
        <w:r w:rsidR="00644810">
          <w:t>:</w:t>
        </w:r>
      </w:ins>
      <w:del w:id="12" w:author="Cooke,Heather J" w:date="2026-08-06T15:34:00Z" w16du:dateUtc="2026-08-06T20:34:00Z">
        <w:r w:rsidRPr="00B04CA4" w:rsidDel="00644810">
          <w:delText xml:space="preserve"> the</w:delText>
        </w:r>
      </w:del>
      <w:del w:id="13" w:author="Cooke,Heather J" w:date="2026-08-06T15:35:00Z" w16du:dateUtc="2026-08-06T20:35:00Z">
        <w:r w:rsidRPr="00B04CA4" w:rsidDel="00644810">
          <w:delText xml:space="preserve"> cost</w:delText>
        </w:r>
      </w:del>
      <w:r w:rsidRPr="00B04CA4">
        <w:t>:</w:t>
      </w:r>
    </w:p>
    <w:p w14:paraId="7D65D95F" w14:textId="0028A146" w:rsidR="00B04CA4" w:rsidRPr="00B04CA4" w:rsidRDefault="00644810" w:rsidP="00B04CA4">
      <w:pPr>
        <w:numPr>
          <w:ilvl w:val="0"/>
          <w:numId w:val="3"/>
        </w:numPr>
      </w:pPr>
      <w:ins w:id="14" w:author="Cooke,Heather J" w:date="2026-08-06T15:35:00Z" w16du:dateUtc="2026-08-06T20:35:00Z">
        <w:r>
          <w:t xml:space="preserve">the cost </w:t>
        </w:r>
      </w:ins>
      <w:r w:rsidR="00B04CA4" w:rsidRPr="00B04CA4">
        <w:t>is less than the available contract rate;</w:t>
      </w:r>
      <w:del w:id="15" w:author="Cooke,Heather J" w:date="2026-08-06T13:02:00Z" w16du:dateUtc="2026-08-06T18:02:00Z">
        <w:r w:rsidR="00B04CA4" w:rsidRPr="00B04CA4" w:rsidDel="004F302B">
          <w:delText xml:space="preserve"> and</w:delText>
        </w:r>
      </w:del>
    </w:p>
    <w:p w14:paraId="5375C4DF" w14:textId="6F0DBDAB" w:rsidR="004F302B" w:rsidRDefault="00B04CA4" w:rsidP="00B04CA4">
      <w:pPr>
        <w:numPr>
          <w:ilvl w:val="0"/>
          <w:numId w:val="3"/>
        </w:numPr>
        <w:rPr>
          <w:ins w:id="16" w:author="Cooke,Heather J" w:date="2026-08-06T13:02:00Z" w16du:dateUtc="2026-08-06T18:02:00Z"/>
        </w:rPr>
      </w:pPr>
      <w:r w:rsidRPr="00B04CA4">
        <w:t>does not exceed the rates listed in TWC-VR's Maximum Affordable Payment Schedule (MAPS)</w:t>
      </w:r>
      <w:ins w:id="17" w:author="Cooke,Heather J" w:date="2026-08-06T13:02:00Z" w16du:dateUtc="2026-08-06T18:02:00Z">
        <w:r w:rsidR="004F302B">
          <w:t>;</w:t>
        </w:r>
      </w:ins>
      <w:ins w:id="18" w:author="Cooke,Heather J" w:date="2026-08-06T16:14:00Z" w16du:dateUtc="2026-08-06T21:14:00Z">
        <w:r w:rsidR="00522D72">
          <w:t>and</w:t>
        </w:r>
      </w:ins>
    </w:p>
    <w:p w14:paraId="4750FE02" w14:textId="210A5166" w:rsidR="00B04CA4" w:rsidRPr="00B04CA4" w:rsidRDefault="00AE16BA" w:rsidP="00B04CA4">
      <w:pPr>
        <w:numPr>
          <w:ilvl w:val="0"/>
          <w:numId w:val="3"/>
        </w:numPr>
      </w:pPr>
      <w:proofErr w:type="gramStart"/>
      <w:ins w:id="19" w:author="Cooke,Heather J" w:date="2026-08-06T15:35:00Z" w16du:dateUtc="2026-08-06T20:35:00Z">
        <w:r>
          <w:t>there</w:t>
        </w:r>
        <w:proofErr w:type="gramEnd"/>
        <w:r>
          <w:t xml:space="preserve"> is not a contracted provider within 50</w:t>
        </w:r>
      </w:ins>
      <w:ins w:id="20" w:author="Cooke,Heather J" w:date="2026-08-06T16:14:00Z" w16du:dateUtc="2026-08-06T21:14:00Z">
        <w:r w:rsidR="00522D72">
          <w:t>-</w:t>
        </w:r>
      </w:ins>
      <w:ins w:id="21" w:author="Cooke,Heather J" w:date="2026-08-06T15:35:00Z" w16du:dateUtc="2026-08-06T20:35:00Z">
        <w:r>
          <w:t>mi</w:t>
        </w:r>
        <w:r w:rsidR="00630101">
          <w:t xml:space="preserve">le </w:t>
        </w:r>
      </w:ins>
      <w:ins w:id="22" w:author="Heather J Cooke" w:date="2026-09-28T08:57:00Z" w16du:dateUtc="2026-09-28T13:57:00Z">
        <w:r w:rsidR="00F715D3">
          <w:t xml:space="preserve">radius </w:t>
        </w:r>
      </w:ins>
      <w:ins w:id="23" w:author="Cooke,Heather J" w:date="2026-08-06T15:36:00Z" w16du:dateUtc="2026-08-06T20:36:00Z">
        <w:r w:rsidR="00630101">
          <w:t>of the customer</w:t>
        </w:r>
      </w:ins>
      <w:ins w:id="24" w:author="Cooke,Heather J" w:date="2026-08-06T16:13:00Z" w16du:dateUtc="2026-08-06T21:13:00Z">
        <w:r w:rsidR="00402E87">
          <w:t>’s location</w:t>
        </w:r>
      </w:ins>
      <w:r w:rsidR="00B04CA4" w:rsidRPr="00B04CA4">
        <w:t>.</w:t>
      </w:r>
    </w:p>
    <w:p w14:paraId="092D6D2B" w14:textId="164CC052" w:rsidR="00B04CA4" w:rsidRPr="00B04CA4" w:rsidRDefault="00B04CA4" w:rsidP="00B04CA4">
      <w:r w:rsidRPr="00B04CA4">
        <w:t>Note: TWC-VR may purchase other types of DME (not listed) using TWC-VR's MAPS.</w:t>
      </w:r>
      <w:ins w:id="25" w:author="Cooke,Heather J" w:date="2026-08-06T14:20:00Z" w16du:dateUtc="2026-08-06T19:20:00Z">
        <w:r w:rsidR="001A713A">
          <w:t xml:space="preserve"> TWC-VR </w:t>
        </w:r>
        <w:r w:rsidR="00AA514C">
          <w:t>MAPS will be used for all ancillary supplies for the respiratory devices.</w:t>
        </w:r>
      </w:ins>
    </w:p>
    <w:p w14:paraId="2EC1C750" w14:textId="77777777" w:rsidR="00B04CA4" w:rsidRPr="00B04CA4" w:rsidRDefault="00B04CA4" w:rsidP="00B04CA4">
      <w:r w:rsidRPr="00B04CA4">
        <w:t>The provider determines the specific equipment needed based on professional recommendations, the customer's prescription and additional information from the VR counselor.</w:t>
      </w:r>
    </w:p>
    <w:p w14:paraId="5B0826D8" w14:textId="77777777" w:rsidR="00B04CA4" w:rsidRPr="00B04CA4" w:rsidRDefault="00B04CA4" w:rsidP="00B04CA4">
      <w:r w:rsidRPr="00B04CA4">
        <w:t>A provider will deliver prescribed DME that is fully functional, calibrated, set up, and ready for immediate use by the customer in accordance with the TWC-VR approved recommendations and the service authorization issued by TWC-VR. As requested by the customer or TWC-VR, the TWC-VR contractor must be able to make necessary adjustments when setting up the equipment.</w:t>
      </w:r>
    </w:p>
    <w:p w14:paraId="62C7240D" w14:textId="77777777" w:rsidR="00B04CA4" w:rsidRPr="00B04CA4" w:rsidRDefault="00B04CA4" w:rsidP="00B04CA4">
      <w:pPr>
        <w:pStyle w:val="Heading2"/>
      </w:pPr>
      <w:r w:rsidRPr="00B04CA4">
        <w:t>8.3.1 Professional Recommendations</w:t>
      </w:r>
    </w:p>
    <w:p w14:paraId="0CBF0308" w14:textId="77777777" w:rsidR="00B04CA4" w:rsidRPr="00B04CA4" w:rsidRDefault="00B04CA4" w:rsidP="00B04CA4">
      <w:r w:rsidRPr="00B04CA4">
        <w:t>The DME provider obtains written recommendations that include the specifications (type, size, and special features) of the equipment prescribed.</w:t>
      </w:r>
    </w:p>
    <w:p w14:paraId="16E40A7F" w14:textId="40AAD260" w:rsidR="00B04CA4" w:rsidRPr="00B04CA4" w:rsidRDefault="00B04CA4" w:rsidP="00B04CA4">
      <w:pPr>
        <w:numPr>
          <w:ilvl w:val="0"/>
          <w:numId w:val="4"/>
        </w:numPr>
      </w:pPr>
      <w:r w:rsidRPr="00B04CA4">
        <w:t xml:space="preserve">A physiatrist, physical or occupational therapist, rehabilitation engineer, </w:t>
      </w:r>
      <w:ins w:id="26" w:author="Cooke,Heather J" w:date="2026-08-06T14:21:00Z" w16du:dateUtc="2026-08-06T19:21:00Z">
        <w:r w:rsidR="00647B21">
          <w:t xml:space="preserve">physician </w:t>
        </w:r>
        <w:proofErr w:type="gramStart"/>
        <w:r w:rsidR="00647B21">
          <w:t>assistants</w:t>
        </w:r>
      </w:ins>
      <w:proofErr w:type="gramEnd"/>
      <w:ins w:id="27" w:author="Heather J Cooke" w:date="2026-09-01T16:22:00Z" w16du:dateUtc="2026-09-01T21:22:00Z">
        <w:r w:rsidR="00370C13">
          <w:t xml:space="preserve"> (PA)</w:t>
        </w:r>
      </w:ins>
      <w:ins w:id="28" w:author="Cooke,Heather J" w:date="2026-08-06T14:21:00Z" w16du:dateUtc="2026-08-06T19:21:00Z">
        <w:r w:rsidR="00647B21">
          <w:t xml:space="preserve">, </w:t>
        </w:r>
      </w:ins>
      <w:r w:rsidR="00973108">
        <w:t>A</w:t>
      </w:r>
      <w:ins w:id="29" w:author="Cooke,Heather J" w:date="2026-08-06T14:21:00Z" w16du:dateUtc="2026-08-06T19:21:00Z">
        <w:r w:rsidR="00647B21">
          <w:t xml:space="preserve">dvanced </w:t>
        </w:r>
      </w:ins>
      <w:r w:rsidR="00973108">
        <w:t>P</w:t>
      </w:r>
      <w:ins w:id="30" w:author="Cooke,Heather J" w:date="2026-08-06T14:21:00Z" w16du:dateUtc="2026-08-06T19:21:00Z">
        <w:r w:rsidR="00647B21">
          <w:t xml:space="preserve">ractice </w:t>
        </w:r>
      </w:ins>
      <w:r w:rsidR="00973108">
        <w:t>N</w:t>
      </w:r>
      <w:ins w:id="31" w:author="Cooke,Heather J" w:date="2026-08-06T14:21:00Z" w16du:dateUtc="2026-08-06T19:21:00Z">
        <w:r w:rsidR="00647B21">
          <w:t>urse</w:t>
        </w:r>
      </w:ins>
      <w:r w:rsidR="00973108">
        <w:t xml:space="preserve"> (APN)</w:t>
      </w:r>
      <w:ins w:id="32" w:author="Cooke,Heather J" w:date="2026-08-06T14:21:00Z" w16du:dateUtc="2026-08-06T19:21:00Z">
        <w:r w:rsidR="00A01ED4">
          <w:t xml:space="preserve">, </w:t>
        </w:r>
      </w:ins>
      <w:r w:rsidRPr="00B04CA4">
        <w:t>or assistive technology professional not affiliated with the contractor must complete the evaluation and/or reevaluation of the following:</w:t>
      </w:r>
    </w:p>
    <w:p w14:paraId="457373A4" w14:textId="77777777" w:rsidR="00B04CA4" w:rsidRPr="00B04CA4" w:rsidRDefault="00B04CA4" w:rsidP="00B04CA4">
      <w:pPr>
        <w:numPr>
          <w:ilvl w:val="1"/>
          <w:numId w:val="4"/>
        </w:numPr>
      </w:pPr>
      <w:r w:rsidRPr="00B04CA4">
        <w:lastRenderedPageBreak/>
        <w:t>Manual wheelchairs</w:t>
      </w:r>
    </w:p>
    <w:p w14:paraId="79283BAF" w14:textId="77777777" w:rsidR="00B04CA4" w:rsidRPr="00B04CA4" w:rsidRDefault="00B04CA4" w:rsidP="00B04CA4">
      <w:pPr>
        <w:numPr>
          <w:ilvl w:val="1"/>
          <w:numId w:val="4"/>
        </w:numPr>
      </w:pPr>
      <w:r w:rsidRPr="00B04CA4">
        <w:t>Power wheelchairs</w:t>
      </w:r>
    </w:p>
    <w:p w14:paraId="17869200" w14:textId="77777777" w:rsidR="00B04CA4" w:rsidRPr="00B04CA4" w:rsidRDefault="00B04CA4" w:rsidP="00B04CA4">
      <w:pPr>
        <w:numPr>
          <w:ilvl w:val="1"/>
          <w:numId w:val="4"/>
        </w:numPr>
      </w:pPr>
      <w:r w:rsidRPr="00B04CA4">
        <w:t>Seating and positioning systems</w:t>
      </w:r>
    </w:p>
    <w:p w14:paraId="209BD35B" w14:textId="77777777" w:rsidR="00B04CA4" w:rsidRPr="00B04CA4" w:rsidRDefault="00B04CA4" w:rsidP="00B04CA4">
      <w:pPr>
        <w:numPr>
          <w:ilvl w:val="1"/>
          <w:numId w:val="4"/>
        </w:numPr>
      </w:pPr>
      <w:r w:rsidRPr="00B04CA4">
        <w:t>Scooters</w:t>
      </w:r>
    </w:p>
    <w:p w14:paraId="15081D3B" w14:textId="77777777" w:rsidR="00B04CA4" w:rsidRPr="00B04CA4" w:rsidRDefault="00B04CA4" w:rsidP="00B04CA4">
      <w:pPr>
        <w:numPr>
          <w:ilvl w:val="1"/>
          <w:numId w:val="4"/>
        </w:numPr>
      </w:pPr>
      <w:r w:rsidRPr="00B04CA4">
        <w:t>Rehabilitation</w:t>
      </w:r>
    </w:p>
    <w:p w14:paraId="73562BBC" w14:textId="77777777" w:rsidR="00B04CA4" w:rsidRPr="00B04CA4" w:rsidRDefault="00B04CA4" w:rsidP="00B04CA4">
      <w:pPr>
        <w:numPr>
          <w:ilvl w:val="1"/>
          <w:numId w:val="4"/>
        </w:numPr>
      </w:pPr>
      <w:r w:rsidRPr="00B04CA4">
        <w:t>Hospital Beds</w:t>
      </w:r>
    </w:p>
    <w:p w14:paraId="4BD8BA31" w14:textId="77777777" w:rsidR="00B04CA4" w:rsidRPr="00B04CA4" w:rsidRDefault="00B04CA4" w:rsidP="00B04CA4">
      <w:pPr>
        <w:numPr>
          <w:ilvl w:val="1"/>
          <w:numId w:val="4"/>
        </w:numPr>
      </w:pPr>
      <w:r w:rsidRPr="00B04CA4">
        <w:t>Bathroom assistive devices</w:t>
      </w:r>
    </w:p>
    <w:p w14:paraId="546BBD0C" w14:textId="77777777" w:rsidR="00B04CA4" w:rsidRPr="00B04CA4" w:rsidRDefault="00B04CA4" w:rsidP="00B04CA4">
      <w:pPr>
        <w:numPr>
          <w:ilvl w:val="1"/>
          <w:numId w:val="4"/>
        </w:numPr>
      </w:pPr>
      <w:r w:rsidRPr="00B04CA4">
        <w:t>Manual patient lifts</w:t>
      </w:r>
    </w:p>
    <w:p w14:paraId="444047A1" w14:textId="77777777" w:rsidR="00B04CA4" w:rsidRDefault="00B04CA4" w:rsidP="00B04CA4">
      <w:pPr>
        <w:numPr>
          <w:ilvl w:val="1"/>
          <w:numId w:val="4"/>
        </w:numPr>
        <w:rPr>
          <w:ins w:id="33" w:author="Cooke,Heather J" w:date="2026-08-05T16:55:00Z" w16du:dateUtc="2026-08-05T21:55:00Z"/>
        </w:rPr>
      </w:pPr>
      <w:r w:rsidRPr="00B04CA4">
        <w:t>Powered patient lifts</w:t>
      </w:r>
    </w:p>
    <w:p w14:paraId="66BAE562" w14:textId="6021D0A2" w:rsidR="002A100D" w:rsidRDefault="002A100D" w:rsidP="00B04CA4">
      <w:pPr>
        <w:numPr>
          <w:ilvl w:val="1"/>
          <w:numId w:val="4"/>
        </w:numPr>
        <w:rPr>
          <w:ins w:id="34" w:author="Cooke,Heather J" w:date="2026-08-05T16:55:00Z" w16du:dateUtc="2026-08-05T21:55:00Z"/>
        </w:rPr>
      </w:pPr>
      <w:ins w:id="35" w:author="Cooke,Heather J" w:date="2026-08-05T16:55:00Z" w16du:dateUtc="2026-08-05T21:55:00Z">
        <w:r>
          <w:t>Stair lifts</w:t>
        </w:r>
      </w:ins>
    </w:p>
    <w:p w14:paraId="10B9BD4A" w14:textId="38332B68" w:rsidR="002A100D" w:rsidRPr="00B04CA4" w:rsidRDefault="00171163" w:rsidP="00B04CA4">
      <w:pPr>
        <w:numPr>
          <w:ilvl w:val="1"/>
          <w:numId w:val="4"/>
        </w:numPr>
      </w:pPr>
      <w:ins w:id="36" w:author="Cooke,Heather J" w:date="2026-08-06T14:21:00Z" w16du:dateUtc="2026-08-06T19:21:00Z">
        <w:r>
          <w:t xml:space="preserve">Track </w:t>
        </w:r>
      </w:ins>
      <w:ins w:id="37" w:author="Cooke,Heather J" w:date="2026-08-05T16:55:00Z" w16du:dateUtc="2026-08-05T21:55:00Z">
        <w:r w:rsidR="002A100D">
          <w:t>lifts</w:t>
        </w:r>
      </w:ins>
    </w:p>
    <w:p w14:paraId="7108D642" w14:textId="77777777" w:rsidR="00B04CA4" w:rsidRPr="00B04CA4" w:rsidRDefault="00B04CA4" w:rsidP="00B04CA4">
      <w:pPr>
        <w:numPr>
          <w:ilvl w:val="0"/>
          <w:numId w:val="4"/>
        </w:numPr>
      </w:pPr>
      <w:r w:rsidRPr="00B04CA4">
        <w:t xml:space="preserve">A pulmonologist or medical doctor, preferably certified in sleep medicine must complete the evaluation and/or </w:t>
      </w:r>
      <w:proofErr w:type="gramStart"/>
      <w:r w:rsidRPr="00B04CA4">
        <w:t>reevaluation</w:t>
      </w:r>
      <w:proofErr w:type="gramEnd"/>
      <w:r w:rsidRPr="00B04CA4">
        <w:t xml:space="preserve"> for:</w:t>
      </w:r>
    </w:p>
    <w:p w14:paraId="7B109BF5" w14:textId="07BAD369" w:rsidR="00B04CA4" w:rsidRPr="00B04CA4" w:rsidRDefault="00B04CA4" w:rsidP="00B04CA4">
      <w:pPr>
        <w:numPr>
          <w:ilvl w:val="1"/>
          <w:numId w:val="4"/>
        </w:numPr>
      </w:pPr>
      <w:r w:rsidRPr="00B04CA4">
        <w:t xml:space="preserve">CPAP; </w:t>
      </w:r>
      <w:del w:id="38" w:author="Cooke,Heather J" w:date="2026-08-06T14:22:00Z" w16du:dateUtc="2026-08-06T19:22:00Z">
        <w:r w:rsidRPr="00B04CA4" w:rsidDel="00E54B26">
          <w:delText>or</w:delText>
        </w:r>
      </w:del>
    </w:p>
    <w:p w14:paraId="473BFB1E" w14:textId="12DADF23" w:rsidR="00B04CA4" w:rsidRDefault="00B04CA4" w:rsidP="00B04CA4">
      <w:pPr>
        <w:numPr>
          <w:ilvl w:val="1"/>
          <w:numId w:val="4"/>
        </w:numPr>
        <w:rPr>
          <w:ins w:id="39" w:author="Cooke,Heather J" w:date="2026-08-06T14:22:00Z" w16du:dateUtc="2026-08-06T19:22:00Z"/>
        </w:rPr>
      </w:pPr>
      <w:r w:rsidRPr="00B04CA4">
        <w:t>BiPAP</w:t>
      </w:r>
      <w:ins w:id="40" w:author="Cooke,Heather J" w:date="2026-08-06T14:22:00Z" w16du:dateUtc="2026-08-06T19:22:00Z">
        <w:r w:rsidR="00E54B26">
          <w:t>; or</w:t>
        </w:r>
      </w:ins>
    </w:p>
    <w:p w14:paraId="4BFCA461" w14:textId="0E6690AE" w:rsidR="00E54B26" w:rsidRPr="00B04CA4" w:rsidRDefault="00E54B26" w:rsidP="00B04CA4">
      <w:pPr>
        <w:numPr>
          <w:ilvl w:val="1"/>
          <w:numId w:val="4"/>
        </w:numPr>
      </w:pPr>
      <w:ins w:id="41" w:author="Cooke,Heather J" w:date="2026-08-06T14:22:00Z" w16du:dateUtc="2026-08-06T19:22:00Z">
        <w:r>
          <w:t>APAP.</w:t>
        </w:r>
      </w:ins>
    </w:p>
    <w:p w14:paraId="78D4C6E5" w14:textId="66C9C02C" w:rsidR="00B04CA4" w:rsidRPr="00B04CA4" w:rsidRDefault="00C40E88" w:rsidP="00C40E88">
      <w:r>
        <w:t>…</w:t>
      </w:r>
    </w:p>
    <w:p w14:paraId="15DF3D4C" w14:textId="77777777" w:rsidR="00B04CA4" w:rsidRPr="00B04CA4" w:rsidRDefault="00B04CA4" w:rsidP="00B04CA4">
      <w:pPr>
        <w:pStyle w:val="Heading1"/>
      </w:pPr>
      <w:r w:rsidRPr="00B04CA4">
        <w:t>8.4 DME Maintenance and Warranty</w:t>
      </w:r>
    </w:p>
    <w:p w14:paraId="303F5B10" w14:textId="77777777" w:rsidR="00B04CA4" w:rsidRPr="00B04CA4" w:rsidRDefault="00B04CA4" w:rsidP="00B04CA4">
      <w:r w:rsidRPr="00B04CA4">
        <w:t>The contractor gives the VR customer written instructions on how to operate and maintain the purchased equipment.</w:t>
      </w:r>
    </w:p>
    <w:p w14:paraId="09952F1C" w14:textId="77777777" w:rsidR="00B04CA4" w:rsidRPr="00B04CA4" w:rsidRDefault="00B04CA4" w:rsidP="00B04CA4">
      <w:r w:rsidRPr="00B04CA4">
        <w:t>Based on the product type and the manufacturer's warranty, the contractor provides preventive maintenance at no additional cost to VR:</w:t>
      </w:r>
    </w:p>
    <w:p w14:paraId="3B3D04C9" w14:textId="3CA33B6D" w:rsidR="00B04CA4" w:rsidRPr="00B04CA4" w:rsidRDefault="00B04CA4" w:rsidP="00B04CA4">
      <w:pPr>
        <w:numPr>
          <w:ilvl w:val="0"/>
          <w:numId w:val="6"/>
        </w:numPr>
      </w:pPr>
      <w:r w:rsidRPr="00B04CA4">
        <w:t>at the end of the sixth and 12th months of operation</w:t>
      </w:r>
      <w:ins w:id="42" w:author="Cooke,Heather J" w:date="2026-08-06T14:22:00Z" w16du:dateUtc="2026-08-06T19:22:00Z">
        <w:r w:rsidR="00FD31B7">
          <w:t xml:space="preserve"> from the date of delivery</w:t>
        </w:r>
      </w:ins>
      <w:r w:rsidRPr="00B04CA4">
        <w:t>, or when the contractor is notified; and</w:t>
      </w:r>
    </w:p>
    <w:p w14:paraId="2EED7507" w14:textId="2F281190" w:rsidR="00B04CA4" w:rsidRPr="00B04CA4" w:rsidRDefault="00B04CA4" w:rsidP="00B04CA4">
      <w:pPr>
        <w:numPr>
          <w:ilvl w:val="0"/>
          <w:numId w:val="6"/>
        </w:numPr>
      </w:pPr>
      <w:r w:rsidRPr="00B04CA4">
        <w:t xml:space="preserve">within three </w:t>
      </w:r>
      <w:ins w:id="43" w:author="Cooke,Heather J" w:date="2026-08-06T14:23:00Z" w16du:dateUtc="2026-08-06T19:23:00Z">
        <w:r w:rsidR="002F6588">
          <w:t xml:space="preserve">business </w:t>
        </w:r>
      </w:ins>
      <w:r w:rsidRPr="00B04CA4">
        <w:t>days of notification by VR, at the customer's home or other address specified by VR.</w:t>
      </w:r>
    </w:p>
    <w:p w14:paraId="041258ED" w14:textId="6819C60C" w:rsidR="00B04CA4" w:rsidRPr="00B04CA4" w:rsidRDefault="00C40E88" w:rsidP="00B04CA4">
      <w:r>
        <w:t>…</w:t>
      </w:r>
    </w:p>
    <w:p w14:paraId="4EEA3438" w14:textId="77777777" w:rsidR="00B04CA4" w:rsidRPr="00B04CA4" w:rsidRDefault="00B04CA4" w:rsidP="00B04CA4">
      <w:pPr>
        <w:pStyle w:val="Heading1"/>
      </w:pPr>
      <w:r w:rsidRPr="00B04CA4">
        <w:lastRenderedPageBreak/>
        <w:t>8.6 DME Methodology for Payment</w:t>
      </w:r>
    </w:p>
    <w:p w14:paraId="09E2240F" w14:textId="77777777" w:rsidR="00B04CA4" w:rsidRPr="00B04CA4" w:rsidRDefault="00B04CA4" w:rsidP="00B04CA4">
      <w:r w:rsidRPr="00B04CA4">
        <w:t>Contractors agree to provide the contracted DME listed in 8.3 Description of DME at the established 18 percent discount from the manufacturer's suggested retail price (MSRP) for the entire functional unit.</w:t>
      </w:r>
    </w:p>
    <w:p w14:paraId="438E1383" w14:textId="6420353D" w:rsidR="00B04CA4" w:rsidRPr="00B04CA4" w:rsidRDefault="00B04CA4" w:rsidP="00B04CA4">
      <w:r w:rsidRPr="00B04CA4">
        <w:t xml:space="preserve">TWC-VR is the </w:t>
      </w:r>
      <w:proofErr w:type="gramStart"/>
      <w:r w:rsidRPr="00B04CA4">
        <w:t>payer</w:t>
      </w:r>
      <w:proofErr w:type="gramEnd"/>
      <w:r w:rsidRPr="00B04CA4">
        <w:t xml:space="preserve"> of last resort. After the customer's primary and/or secondary benefit coverage has been applied, VR pays the contractor an amount equal to the copayment, coinsurance, or deductible due. VR </w:t>
      </w:r>
      <w:ins w:id="44" w:author="Cooke,Heather J" w:date="2026-08-04T16:54:00Z" w16du:dateUtc="2026-08-04T21:54:00Z">
        <w:r w:rsidR="006A598B">
          <w:t>will pay any additional amount that may be needed to reach the cont</w:t>
        </w:r>
      </w:ins>
      <w:ins w:id="45" w:author="Cooke,Heather J" w:date="2026-08-04T16:55:00Z" w16du:dateUtc="2026-08-04T21:55:00Z">
        <w:r w:rsidR="006A598B">
          <w:t>racted rate</w:t>
        </w:r>
        <w:r w:rsidR="00D4593D">
          <w:t xml:space="preserve"> of MSRP minus 18 percent.</w:t>
        </w:r>
      </w:ins>
      <w:del w:id="46" w:author="Cooke,Heather J" w:date="2026-08-04T16:55:00Z" w16du:dateUtc="2026-08-04T21:55:00Z">
        <w:r w:rsidRPr="00B04CA4" w:rsidDel="00D4593D">
          <w:delText>does not pay more than the amount allowed by the customer's insurance or more than the rate specified in the VR contract, whichever is less.</w:delText>
        </w:r>
      </w:del>
    </w:p>
    <w:p w14:paraId="3C8F6E0B" w14:textId="77777777" w:rsidR="00B04CA4" w:rsidRPr="00B04CA4" w:rsidRDefault="00B04CA4" w:rsidP="00B04CA4">
      <w:r w:rsidRPr="00B04CA4">
        <w:t>Contracted DME that is vocationally necessary, but that is declined coverage by the customer's primary and/or secondary benefit coverage, is paid at the rate specified in the VR contract only when a service authorization has been issued by VR prior to the purchase.</w:t>
      </w:r>
    </w:p>
    <w:p w14:paraId="23E18214" w14:textId="02FEC203" w:rsidR="00B04CA4" w:rsidRPr="00B04CA4" w:rsidRDefault="00C40E88" w:rsidP="00B04CA4">
      <w:r>
        <w:t>…</w:t>
      </w:r>
    </w:p>
    <w:p w14:paraId="1D47F7E8" w14:textId="77777777" w:rsidR="00B04CA4" w:rsidRPr="00B04CA4" w:rsidRDefault="00B04CA4" w:rsidP="00B04CA4">
      <w:pPr>
        <w:pStyle w:val="Heading1"/>
      </w:pPr>
      <w:r w:rsidRPr="00B04CA4">
        <w:t>8.8 DME Outcomes Required for Payment</w:t>
      </w:r>
    </w:p>
    <w:p w14:paraId="6CFE536C" w14:textId="77777777" w:rsidR="00B04CA4" w:rsidRPr="00B04CA4" w:rsidRDefault="00B04CA4" w:rsidP="00B04CA4">
      <w:r w:rsidRPr="00B04CA4">
        <w:t>For the contractor to receive payment, the contractor:</w:t>
      </w:r>
    </w:p>
    <w:p w14:paraId="73D355C2" w14:textId="77777777" w:rsidR="00B04CA4" w:rsidRPr="00B04CA4" w:rsidRDefault="00B04CA4" w:rsidP="00B04CA4">
      <w:pPr>
        <w:numPr>
          <w:ilvl w:val="0"/>
          <w:numId w:val="9"/>
        </w:numPr>
      </w:pPr>
      <w:r w:rsidRPr="00B04CA4">
        <w:t>provides new (unused and not refurbished) DME as specified on a VR service authorization at the rate established in 8.6 DME Methodology for Payment;</w:t>
      </w:r>
    </w:p>
    <w:p w14:paraId="0D8DF9AD" w14:textId="6933E72E" w:rsidR="00B04CA4" w:rsidRPr="00B04CA4" w:rsidRDefault="00B04CA4" w:rsidP="00B04CA4">
      <w:pPr>
        <w:numPr>
          <w:ilvl w:val="0"/>
          <w:numId w:val="9"/>
        </w:numPr>
      </w:pPr>
      <w:r w:rsidRPr="00B04CA4">
        <w:t xml:space="preserve">delivers the goods to the specified address within 45 </w:t>
      </w:r>
      <w:ins w:id="47" w:author="Cooke,Heather J" w:date="2026-08-06T14:23:00Z" w16du:dateUtc="2026-08-06T19:23:00Z">
        <w:r w:rsidR="004769DC">
          <w:t xml:space="preserve">business </w:t>
        </w:r>
      </w:ins>
      <w:r w:rsidRPr="00B04CA4">
        <w:t>days of the service authorization, on the date and time mutually agreed upon by the counselor, customer, and contractor; and</w:t>
      </w:r>
    </w:p>
    <w:p w14:paraId="1AB0219D" w14:textId="77777777" w:rsidR="00B04CA4" w:rsidRPr="00B04CA4" w:rsidRDefault="00B04CA4" w:rsidP="00B04CA4">
      <w:pPr>
        <w:numPr>
          <w:ilvl w:val="0"/>
          <w:numId w:val="9"/>
        </w:numPr>
      </w:pPr>
      <w:r w:rsidRPr="00B04CA4">
        <w:t xml:space="preserve">delivers the goods in an assembled and fully functional state, including adaptations necessary to meet the individual needs of the VR customer as detailed </w:t>
      </w:r>
      <w:proofErr w:type="gramStart"/>
      <w:r w:rsidRPr="00B04CA4">
        <w:t>on</w:t>
      </w:r>
      <w:proofErr w:type="gramEnd"/>
      <w:r w:rsidRPr="00B04CA4">
        <w:t xml:space="preserve"> the service authorization and on the approved specification sheet provided by the contractor.</w:t>
      </w:r>
    </w:p>
    <w:p w14:paraId="72064D9D" w14:textId="77777777" w:rsidR="00B04CA4" w:rsidRPr="00B04CA4" w:rsidRDefault="00B04CA4" w:rsidP="00B04CA4">
      <w:r w:rsidRPr="00B04CA4">
        <w:t>The contracted DME provider must provide the following:</w:t>
      </w:r>
    </w:p>
    <w:p w14:paraId="76DC681C" w14:textId="77777777" w:rsidR="00B04CA4" w:rsidRPr="00B04CA4" w:rsidRDefault="00B04CA4" w:rsidP="00B04CA4">
      <w:pPr>
        <w:numPr>
          <w:ilvl w:val="0"/>
          <w:numId w:val="10"/>
        </w:numPr>
      </w:pPr>
      <w:r w:rsidRPr="00B04CA4">
        <w:t>The item numbers and descriptions matched with the appropriate Healthcare Common Procedure Coding System (HCPCS) codes;</w:t>
      </w:r>
    </w:p>
    <w:p w14:paraId="0092DF8E" w14:textId="77777777" w:rsidR="00B04CA4" w:rsidRPr="00B04CA4" w:rsidRDefault="00B04CA4" w:rsidP="00B04CA4">
      <w:pPr>
        <w:numPr>
          <w:ilvl w:val="0"/>
          <w:numId w:val="10"/>
        </w:numPr>
      </w:pPr>
      <w:r w:rsidRPr="00B04CA4">
        <w:t>MSRP on the manufacturer's price list or the price shown on the order form (the price being billed must be at least the manufacturer's price minus the established 18 percent);</w:t>
      </w:r>
    </w:p>
    <w:p w14:paraId="1D96F4EC" w14:textId="77777777" w:rsidR="00B04CA4" w:rsidRPr="00B04CA4" w:rsidRDefault="00B04CA4" w:rsidP="00B04CA4">
      <w:pPr>
        <w:numPr>
          <w:ilvl w:val="0"/>
          <w:numId w:val="10"/>
        </w:numPr>
      </w:pPr>
      <w:r w:rsidRPr="00B04CA4">
        <w:lastRenderedPageBreak/>
        <w:t>A copy of the customer's explanation of benefits (EOB) for all primary and secondary payers; and</w:t>
      </w:r>
    </w:p>
    <w:p w14:paraId="433ECD43" w14:textId="77777777" w:rsidR="00B04CA4" w:rsidRPr="00B04CA4" w:rsidRDefault="00B04CA4" w:rsidP="00B04CA4">
      <w:pPr>
        <w:numPr>
          <w:ilvl w:val="0"/>
          <w:numId w:val="10"/>
        </w:numPr>
      </w:pPr>
      <w:r w:rsidRPr="00B04CA4">
        <w:t>An invoice.</w:t>
      </w:r>
    </w:p>
    <w:p w14:paraId="5B556C47" w14:textId="77777777" w:rsidR="00B04CA4" w:rsidRPr="00B04CA4" w:rsidRDefault="00B04CA4" w:rsidP="00B04CA4">
      <w:r w:rsidRPr="00B04CA4">
        <w:t>VR staff is authorized to pay the provider for the entire functional unit upon verification the equipment was delivered and all the documentation listed above was received.</w:t>
      </w:r>
    </w:p>
    <w:p w14:paraId="476B33CB"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F16C7"/>
    <w:multiLevelType w:val="multilevel"/>
    <w:tmpl w:val="FAA4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A77"/>
    <w:multiLevelType w:val="multilevel"/>
    <w:tmpl w:val="3E48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95C48"/>
    <w:multiLevelType w:val="multilevel"/>
    <w:tmpl w:val="D9CE5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D0795"/>
    <w:multiLevelType w:val="multilevel"/>
    <w:tmpl w:val="3EBE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355360"/>
    <w:multiLevelType w:val="multilevel"/>
    <w:tmpl w:val="AE4A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E91142"/>
    <w:multiLevelType w:val="multilevel"/>
    <w:tmpl w:val="9FB6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7D2B8B"/>
    <w:multiLevelType w:val="multilevel"/>
    <w:tmpl w:val="7514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E81B2E"/>
    <w:multiLevelType w:val="multilevel"/>
    <w:tmpl w:val="D046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7013EE"/>
    <w:multiLevelType w:val="multilevel"/>
    <w:tmpl w:val="8762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E47E7D"/>
    <w:multiLevelType w:val="multilevel"/>
    <w:tmpl w:val="B3D2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6044949">
    <w:abstractNumId w:val="6"/>
  </w:num>
  <w:num w:numId="2" w16cid:durableId="2110537944">
    <w:abstractNumId w:val="5"/>
  </w:num>
  <w:num w:numId="3" w16cid:durableId="1778910636">
    <w:abstractNumId w:val="8"/>
  </w:num>
  <w:num w:numId="4" w16cid:durableId="1879277101">
    <w:abstractNumId w:val="2"/>
  </w:num>
  <w:num w:numId="5" w16cid:durableId="1260791178">
    <w:abstractNumId w:val="3"/>
  </w:num>
  <w:num w:numId="6" w16cid:durableId="396585764">
    <w:abstractNumId w:val="7"/>
  </w:num>
  <w:num w:numId="7" w16cid:durableId="1957178019">
    <w:abstractNumId w:val="0"/>
  </w:num>
  <w:num w:numId="8" w16cid:durableId="1891457625">
    <w:abstractNumId w:val="9"/>
  </w:num>
  <w:num w:numId="9" w16cid:durableId="1755317115">
    <w:abstractNumId w:val="4"/>
  </w:num>
  <w:num w:numId="10" w16cid:durableId="7271499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A4"/>
    <w:rsid w:val="000760B3"/>
    <w:rsid w:val="00171163"/>
    <w:rsid w:val="001A713A"/>
    <w:rsid w:val="001B4230"/>
    <w:rsid w:val="00277E9B"/>
    <w:rsid w:val="002A100D"/>
    <w:rsid w:val="002F6588"/>
    <w:rsid w:val="0033460A"/>
    <w:rsid w:val="003533D4"/>
    <w:rsid w:val="00370C13"/>
    <w:rsid w:val="00402E87"/>
    <w:rsid w:val="004344B8"/>
    <w:rsid w:val="004447CB"/>
    <w:rsid w:val="004753A0"/>
    <w:rsid w:val="004769DC"/>
    <w:rsid w:val="004A705C"/>
    <w:rsid w:val="004C046D"/>
    <w:rsid w:val="004F302B"/>
    <w:rsid w:val="00522D72"/>
    <w:rsid w:val="00546A01"/>
    <w:rsid w:val="00570D48"/>
    <w:rsid w:val="006208AD"/>
    <w:rsid w:val="00630101"/>
    <w:rsid w:val="00644810"/>
    <w:rsid w:val="00647B21"/>
    <w:rsid w:val="006A598B"/>
    <w:rsid w:val="007A084E"/>
    <w:rsid w:val="007C5D57"/>
    <w:rsid w:val="008A4360"/>
    <w:rsid w:val="00921DCD"/>
    <w:rsid w:val="00973108"/>
    <w:rsid w:val="009C3681"/>
    <w:rsid w:val="009E385B"/>
    <w:rsid w:val="00A01ED4"/>
    <w:rsid w:val="00A121FB"/>
    <w:rsid w:val="00A15DA7"/>
    <w:rsid w:val="00A73F04"/>
    <w:rsid w:val="00AA514C"/>
    <w:rsid w:val="00AA69C3"/>
    <w:rsid w:val="00AE16BA"/>
    <w:rsid w:val="00AF18EE"/>
    <w:rsid w:val="00B04CA4"/>
    <w:rsid w:val="00B40784"/>
    <w:rsid w:val="00BB1944"/>
    <w:rsid w:val="00BC3D8B"/>
    <w:rsid w:val="00BD1DC7"/>
    <w:rsid w:val="00BE73AB"/>
    <w:rsid w:val="00BF54AA"/>
    <w:rsid w:val="00BF673A"/>
    <w:rsid w:val="00C04887"/>
    <w:rsid w:val="00C40E88"/>
    <w:rsid w:val="00D117B0"/>
    <w:rsid w:val="00D4593D"/>
    <w:rsid w:val="00D72F4C"/>
    <w:rsid w:val="00D85855"/>
    <w:rsid w:val="00DD7192"/>
    <w:rsid w:val="00E54B26"/>
    <w:rsid w:val="00E550F9"/>
    <w:rsid w:val="00EA1133"/>
    <w:rsid w:val="00F12C68"/>
    <w:rsid w:val="00F22E90"/>
    <w:rsid w:val="00F715D3"/>
    <w:rsid w:val="00FD3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BDC9"/>
  <w15:chartTrackingRefBased/>
  <w15:docId w15:val="{62999754-86A5-4152-AC56-A8730D0B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B04CA4"/>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04CA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04CA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04C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4C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4C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4C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B04CA4"/>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B04CA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B04CA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B04CA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04CA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04CA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04CA4"/>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B04C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C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CA4"/>
    <w:pPr>
      <w:spacing w:before="160"/>
      <w:jc w:val="center"/>
    </w:pPr>
    <w:rPr>
      <w:i/>
      <w:iCs/>
      <w:color w:val="404040" w:themeColor="text1" w:themeTint="BF"/>
    </w:rPr>
  </w:style>
  <w:style w:type="character" w:customStyle="1" w:styleId="QuoteChar">
    <w:name w:val="Quote Char"/>
    <w:basedOn w:val="DefaultParagraphFont"/>
    <w:link w:val="Quote"/>
    <w:uiPriority w:val="29"/>
    <w:rsid w:val="00B04CA4"/>
    <w:rPr>
      <w:rFonts w:ascii="Verdana" w:hAnsi="Verdana"/>
      <w:i/>
      <w:iCs/>
      <w:color w:val="404040" w:themeColor="text1" w:themeTint="BF"/>
      <w:sz w:val="24"/>
    </w:rPr>
  </w:style>
  <w:style w:type="paragraph" w:styleId="ListParagraph">
    <w:name w:val="List Paragraph"/>
    <w:basedOn w:val="Normal"/>
    <w:uiPriority w:val="34"/>
    <w:qFormat/>
    <w:rsid w:val="00B04CA4"/>
    <w:pPr>
      <w:ind w:left="720"/>
      <w:contextualSpacing/>
    </w:pPr>
  </w:style>
  <w:style w:type="character" w:styleId="IntenseEmphasis">
    <w:name w:val="Intense Emphasis"/>
    <w:basedOn w:val="DefaultParagraphFont"/>
    <w:uiPriority w:val="21"/>
    <w:qFormat/>
    <w:rsid w:val="00B04CA4"/>
    <w:rPr>
      <w:i/>
      <w:iCs/>
      <w:color w:val="2F5496" w:themeColor="accent1" w:themeShade="BF"/>
    </w:rPr>
  </w:style>
  <w:style w:type="paragraph" w:styleId="IntenseQuote">
    <w:name w:val="Intense Quote"/>
    <w:basedOn w:val="Normal"/>
    <w:next w:val="Normal"/>
    <w:link w:val="IntenseQuoteChar"/>
    <w:uiPriority w:val="30"/>
    <w:qFormat/>
    <w:rsid w:val="00B04C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4CA4"/>
    <w:rPr>
      <w:rFonts w:ascii="Verdana" w:hAnsi="Verdana"/>
      <w:i/>
      <w:iCs/>
      <w:color w:val="2F5496" w:themeColor="accent1" w:themeShade="BF"/>
      <w:sz w:val="24"/>
    </w:rPr>
  </w:style>
  <w:style w:type="character" w:styleId="IntenseReference">
    <w:name w:val="Intense Reference"/>
    <w:basedOn w:val="DefaultParagraphFont"/>
    <w:uiPriority w:val="32"/>
    <w:qFormat/>
    <w:rsid w:val="00B04CA4"/>
    <w:rPr>
      <w:b/>
      <w:bCs/>
      <w:smallCaps/>
      <w:color w:val="2F5496" w:themeColor="accent1" w:themeShade="BF"/>
      <w:spacing w:val="5"/>
    </w:rPr>
  </w:style>
  <w:style w:type="character" w:styleId="Hyperlink">
    <w:name w:val="Hyperlink"/>
    <w:basedOn w:val="DefaultParagraphFont"/>
    <w:uiPriority w:val="99"/>
    <w:unhideWhenUsed/>
    <w:rsid w:val="00B04CA4"/>
    <w:rPr>
      <w:color w:val="0563C1" w:themeColor="hyperlink"/>
      <w:u w:val="single"/>
    </w:rPr>
  </w:style>
  <w:style w:type="character" w:styleId="UnresolvedMention">
    <w:name w:val="Unresolved Mention"/>
    <w:basedOn w:val="DefaultParagraphFont"/>
    <w:uiPriority w:val="99"/>
    <w:semiHidden/>
    <w:unhideWhenUsed/>
    <w:rsid w:val="00B04CA4"/>
    <w:rPr>
      <w:color w:val="605E5C"/>
      <w:shd w:val="clear" w:color="auto" w:fill="E1DFDD"/>
    </w:rPr>
  </w:style>
  <w:style w:type="paragraph" w:styleId="Revision">
    <w:name w:val="Revision"/>
    <w:hidden/>
    <w:uiPriority w:val="99"/>
    <w:semiHidden/>
    <w:rsid w:val="006A598B"/>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Holding off on change log or SFP edits pending if there is not a contracted provider within 50-mile of the customer’s location. contains a typo - chapter edited 9/28</CheckedOut>
    <Assignedto xmlns="6bfde61a-94c1-42db-b4d1-79e5b3c6adc0">
      <UserInfo>
        <DisplayName>Heather J Cooke</DisplayName>
        <AccountId>4699</AccountId>
        <AccountType/>
      </UserInfo>
    </Assignedto>
    <Comments xmlns="6bfde61a-94c1-42db-b4d1-79e5b3c6adc0">Revised: Added contractor license, devices to DME, and MAPS for ancillary supplies. PAs/APNs can do DME evals/re-evals. VR pays additional amount to reach contracted rate of MSRP - 18%</Com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174E8E-6BF7-45AB-B31D-B555048E9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840346-42E9-4AA0-8245-21F27CC4566A}">
  <ds:schemaRefs>
    <ds:schemaRef ds:uri="http://schemas.microsoft.com/office/2006/metadata/properties"/>
    <ds:schemaRef ds:uri="http://schemas.microsoft.com/office/infopath/2007/PartnerControls"/>
    <ds:schemaRef ds:uri="6bfde61a-94c1-42db-b4d1-79e5b3c6adc0"/>
  </ds:schemaRefs>
</ds:datastoreItem>
</file>

<file path=customXml/itemProps3.xml><?xml version="1.0" encoding="utf-8"?>
<ds:datastoreItem xmlns:ds="http://schemas.openxmlformats.org/officeDocument/2006/customXml" ds:itemID="{9247D3D5-3121-452E-8E48-4B4E3121C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967</Words>
  <Characters>5514</Characters>
  <Application>Microsoft Office Word</Application>
  <DocSecurity>0</DocSecurity>
  <Lines>45</Lines>
  <Paragraphs>12</Paragraphs>
  <ScaleCrop>false</ScaleCrop>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Heather J Cooke</cp:lastModifiedBy>
  <cp:revision>5</cp:revision>
  <dcterms:created xsi:type="dcterms:W3CDTF">2026-09-01T21:15:00Z</dcterms:created>
  <dcterms:modified xsi:type="dcterms:W3CDTF">2026-09-28T13:57:00Z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