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E52C6" w14:textId="77777777" w:rsidR="00D01B43" w:rsidRPr="00D01B43" w:rsidRDefault="00D01B43" w:rsidP="00D01B43">
      <w:pPr>
        <w:rPr>
          <w:b/>
          <w:bCs/>
        </w:rPr>
      </w:pPr>
      <w:r w:rsidRPr="00D01B43">
        <w:rPr>
          <w:b/>
          <w:bCs/>
        </w:rPr>
        <w:t>PART A, CHAPTER 10: SERVICES TO BUSINESS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543"/>
        <w:gridCol w:w="5021"/>
        <w:gridCol w:w="1346"/>
        <w:gridCol w:w="1434"/>
      </w:tblGrid>
      <w:tr w:rsidR="00D01B43" w:rsidRPr="00D01B43" w14:paraId="22BC239F"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3F5A6A25" w14:textId="77777777" w:rsidR="00D01B43" w:rsidRPr="00D01B43" w:rsidRDefault="00D01B43" w:rsidP="00D01B43">
            <w:pPr>
              <w:rPr>
                <w:b/>
                <w:bCs/>
              </w:rPr>
            </w:pPr>
            <w:r w:rsidRPr="00D01B43">
              <w:rPr>
                <w:b/>
                <w:bCs/>
              </w:rPr>
              <w:t>Policy Number</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0AA6DCCB" w14:textId="77777777" w:rsidR="00D01B43" w:rsidRPr="00D01B43" w:rsidRDefault="00D01B43" w:rsidP="00D01B43">
            <w:pPr>
              <w:rPr>
                <w:b/>
                <w:bCs/>
              </w:rPr>
            </w:pPr>
            <w:r w:rsidRPr="00D01B43">
              <w:rPr>
                <w:b/>
                <w:bCs/>
              </w:rPr>
              <w:t>Authority</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3E7118EF" w14:textId="77777777" w:rsidR="00D01B43" w:rsidRPr="00D01B43" w:rsidRDefault="00D01B43" w:rsidP="00D01B43">
            <w:pPr>
              <w:rPr>
                <w:b/>
                <w:bCs/>
              </w:rPr>
            </w:pPr>
            <w:r w:rsidRPr="00D01B43">
              <w:rPr>
                <w:b/>
                <w:bCs/>
              </w:rPr>
              <w:t>Scope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13D663B7" w14:textId="77777777" w:rsidR="00D01B43" w:rsidRPr="00D01B43" w:rsidRDefault="00D01B43" w:rsidP="00D01B43">
            <w:pPr>
              <w:rPr>
                <w:b/>
                <w:bCs/>
              </w:rPr>
            </w:pPr>
            <w:r w:rsidRPr="00D01B43">
              <w:rPr>
                <w:b/>
                <w:bCs/>
              </w:rPr>
              <w:t>Effective Date</w:t>
            </w:r>
          </w:p>
        </w:tc>
      </w:tr>
      <w:tr w:rsidR="00D01B43" w:rsidRPr="00D01B43" w14:paraId="41614D02"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6AF50D2" w14:textId="77777777" w:rsidR="00D01B43" w:rsidRPr="00D01B43" w:rsidRDefault="00D01B43" w:rsidP="00D01B43">
            <w:r w:rsidRPr="00D01B43">
              <w:t>Part A, Chapter 10</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EBC5BC3" w14:textId="77777777" w:rsidR="00D01B43" w:rsidRPr="00D01B43" w:rsidRDefault="00D01B43" w:rsidP="00D01B43">
            <w:r w:rsidRPr="00D01B43">
              <w:t>Rehabilitation Act, as amended, </w:t>
            </w:r>
            <w:hyperlink r:id="rId5" w:tooltip="Section 109" w:history="1">
              <w:r w:rsidRPr="00D01B43">
                <w:rPr>
                  <w:rStyle w:val="Hyperlink"/>
                </w:rPr>
                <w:t>Section 109</w:t>
              </w:r>
            </w:hyperlink>
            <w:r w:rsidRPr="00D01B43">
              <w:t>, and 34 CFR </w:t>
            </w:r>
            <w:hyperlink r:id="rId6" w:tgtFrame="_blank" w:history="1">
              <w:r w:rsidRPr="00D01B43">
                <w:rPr>
                  <w:rStyle w:val="Hyperlink"/>
                </w:rPr>
                <w:t>§361.32</w:t>
              </w:r>
            </w:hyperlink>
            <w:r w:rsidRPr="00D01B43">
              <w:t>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B1908A8" w14:textId="77777777" w:rsidR="00D01B43" w:rsidRPr="00D01B43" w:rsidRDefault="00D01B43" w:rsidP="00D01B43">
            <w:r w:rsidRPr="00D01B43">
              <w:t>All TWC-VR staff</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7CC6CBD" w14:textId="77777777" w:rsidR="00D01B43" w:rsidRDefault="00D01B43" w:rsidP="00D01B43">
            <w:pPr>
              <w:rPr>
                <w:ins w:id="0" w:author="Shelly Caillouet" w:date="2026-09-23T09:14:00Z" w16du:dateUtc="2026-09-23T14:14:00Z"/>
              </w:rPr>
            </w:pPr>
            <w:del w:id="1" w:author="Shelly Caillouet" w:date="2026-09-23T09:14:00Z" w16du:dateUtc="2026-09-23T14:14:00Z">
              <w:r w:rsidRPr="00D01B43" w:rsidDel="00D01B43">
                <w:delText>03/02/2026</w:delText>
              </w:r>
            </w:del>
          </w:p>
          <w:p w14:paraId="5A6DCD14" w14:textId="53C21399" w:rsidR="00D01B43" w:rsidRPr="00D01B43" w:rsidRDefault="00D01B43" w:rsidP="00D01B43">
            <w:ins w:id="2" w:author="Shelly Caillouet" w:date="2026-09-23T09:14:00Z" w16du:dateUtc="2026-09-23T14:14:00Z">
              <w:r>
                <w:t>10/01/2026</w:t>
              </w:r>
            </w:ins>
          </w:p>
        </w:tc>
      </w:tr>
    </w:tbl>
    <w:p w14:paraId="6A495C03" w14:textId="77777777" w:rsidR="00D01B43" w:rsidRDefault="00D01B43" w:rsidP="00D01B43">
      <w:pPr>
        <w:rPr>
          <w:b/>
          <w:bCs/>
        </w:rPr>
      </w:pPr>
    </w:p>
    <w:p w14:paraId="29EEE755" w14:textId="32B5C6C8" w:rsidR="00D01B43" w:rsidRDefault="00D01B43" w:rsidP="00D01B43">
      <w:pPr>
        <w:rPr>
          <w:b/>
          <w:bCs/>
        </w:rPr>
      </w:pPr>
      <w:r>
        <w:rPr>
          <w:b/>
          <w:bCs/>
        </w:rPr>
        <w:t>…</w:t>
      </w:r>
    </w:p>
    <w:p w14:paraId="3EF7FEA7" w14:textId="1B5BC059" w:rsidR="00D01B43" w:rsidRPr="00D01B43" w:rsidRDefault="00D01B43" w:rsidP="00D01B43">
      <w:pPr>
        <w:rPr>
          <w:b/>
          <w:bCs/>
        </w:rPr>
      </w:pPr>
      <w:r w:rsidRPr="00D01B43">
        <w:rPr>
          <w:b/>
          <w:bCs/>
        </w:rPr>
        <w:t>DEFINITIONS</w:t>
      </w:r>
    </w:p>
    <w:p w14:paraId="4AF11D5E" w14:textId="478BDB04" w:rsidR="00D01B43" w:rsidRPr="00D01B43" w:rsidRDefault="00D01B43" w:rsidP="00D01B43">
      <w:r w:rsidRPr="00D01B43">
        <w:t xml:space="preserve">Business Relations Team (BRT): Team responsible for the delivery of  VR business services to employers, including outreach, consultation, technical assistance, and training to support job placement and job retention for individuals with disabilities. Members include state office program specialists, </w:t>
      </w:r>
      <w:del w:id="3" w:author="Shelly Caillouet" w:date="2026-09-23T09:04:00Z" w16du:dateUtc="2026-09-23T14:04:00Z">
        <w:r w:rsidRPr="00D01B43" w:rsidDel="00D01B43">
          <w:delText xml:space="preserve">regional </w:delText>
        </w:r>
      </w:del>
      <w:r w:rsidRPr="00D01B43">
        <w:t>business relations coordinators, employment assistance specialists, and outreach and service coordination teams.</w:t>
      </w:r>
    </w:p>
    <w:p w14:paraId="1F006AAE" w14:textId="1A22E004" w:rsidR="00D01B43" w:rsidRPr="00D01B43" w:rsidRDefault="00D01B43" w:rsidP="00D01B43">
      <w:r w:rsidRPr="00D01B43">
        <w:t xml:space="preserve">Business Relations Coordinator (BRC): </w:t>
      </w:r>
      <w:del w:id="4" w:author="Shelly Caillouet" w:date="2026-09-23T09:05:00Z" w16du:dateUtc="2026-09-23T14:05:00Z">
        <w:r w:rsidRPr="00D01B43" w:rsidDel="00D01B43">
          <w:delText xml:space="preserve">Regional </w:delText>
        </w:r>
      </w:del>
      <w:r w:rsidRPr="00D01B43">
        <w:t xml:space="preserve">VR staff position </w:t>
      </w:r>
      <w:ins w:id="5" w:author="Benigno Aceves" w:date="2026-09-23T09:37:00Z" w16du:dateUtc="2026-09-23T14:37:00Z">
        <w:r w:rsidR="004B537D">
          <w:t xml:space="preserve">at the </w:t>
        </w:r>
      </w:ins>
      <w:ins w:id="6" w:author="Benigno Aceves" w:date="2026-09-23T15:25:00Z" w16du:dateUtc="2026-09-23T20:25:00Z">
        <w:r w:rsidR="0024679B">
          <w:t xml:space="preserve">local </w:t>
        </w:r>
      </w:ins>
      <w:ins w:id="7" w:author="Benigno Aceves" w:date="2026-09-23T15:23:00Z" w16du:dateUtc="2026-09-23T20:23:00Z">
        <w:r w:rsidR="0024679B">
          <w:t xml:space="preserve">VR </w:t>
        </w:r>
      </w:ins>
      <w:ins w:id="8" w:author="Benigno Aceves" w:date="2026-09-23T09:41:00Z" w16du:dateUtc="2026-09-23T14:41:00Z">
        <w:r w:rsidR="00665ECB">
          <w:t xml:space="preserve">workforce  </w:t>
        </w:r>
      </w:ins>
      <w:ins w:id="9" w:author="Benigno Aceves" w:date="2026-09-23T15:24:00Z" w16du:dateUtc="2026-09-23T20:24:00Z">
        <w:r w:rsidR="0024679B">
          <w:t>area</w:t>
        </w:r>
      </w:ins>
      <w:ins w:id="10" w:author="Benigno Aceves" w:date="2026-09-23T09:37:00Z" w16du:dateUtc="2026-09-23T14:37:00Z">
        <w:r w:rsidR="004B537D">
          <w:t xml:space="preserve"> </w:t>
        </w:r>
      </w:ins>
      <w:r w:rsidRPr="00D01B43">
        <w:t>that acts as the primary business consultant for VR employer engagement efforts and provides support and training to the Outreach and Service Coordination (OSC) team to support employment outcomes for individuals with disabilities.</w:t>
      </w:r>
    </w:p>
    <w:p w14:paraId="6E094C48" w14:textId="77777777" w:rsidR="00D01B43" w:rsidRPr="00D01B43" w:rsidRDefault="00D01B43" w:rsidP="00D01B43">
      <w:r w:rsidRPr="00D01B43">
        <w:t>Job Ready: When TWC-VR customers have the necessary knowledge, skills, and abilities needed, with or without supports, to begin seeking employment that is consistent with the employment goal on the customer's Individualized Plan for Employment (IPE) or IPE amendment.</w:t>
      </w:r>
    </w:p>
    <w:p w14:paraId="75C05366" w14:textId="77777777" w:rsidR="00D01B43" w:rsidRPr="00D01B43" w:rsidRDefault="00D01B43" w:rsidP="00D01B43">
      <w:r w:rsidRPr="00D01B43">
        <w:t>Labor Market: Where the supply and the demand for jobs meet, with the workers or labor providing the services that employers demand.</w:t>
      </w:r>
    </w:p>
    <w:p w14:paraId="6E4C69F6" w14:textId="77777777" w:rsidR="00D01B43" w:rsidRPr="00D01B43" w:rsidRDefault="00D01B43" w:rsidP="00D01B43">
      <w:r w:rsidRPr="00D01B43">
        <w:t>Labor Market Information (LMI): Comprehensive knowledge regarding a specific labor market, including information about occupations, locations, wages, demographics, etc.</w:t>
      </w:r>
    </w:p>
    <w:p w14:paraId="0489F097" w14:textId="20608834" w:rsidR="00D01B43" w:rsidRPr="00D01B43" w:rsidRDefault="00D01B43" w:rsidP="00D01B43">
      <w:r w:rsidRPr="00D01B43">
        <w:t xml:space="preserve">Outreach and Services Coordination Teams (OSC): The </w:t>
      </w:r>
      <w:del w:id="11" w:author="Shelly Caillouet" w:date="2026-09-23T09:05:00Z" w16du:dateUtc="2026-09-23T14:05:00Z">
        <w:r w:rsidRPr="00D01B43" w:rsidDel="00D01B43">
          <w:delText xml:space="preserve">regional </w:delText>
        </w:r>
      </w:del>
      <w:r w:rsidRPr="00D01B43">
        <w:t xml:space="preserve">OSC teams are the primary points of contact in developing business partnerships at the local </w:t>
      </w:r>
      <w:del w:id="12" w:author="Shelly Caillouet" w:date="2026-09-23T09:05:00Z" w16du:dateUtc="2026-09-23T14:05:00Z">
        <w:r w:rsidRPr="00D01B43" w:rsidDel="00D01B43">
          <w:delText xml:space="preserve">and regional </w:delText>
        </w:r>
      </w:del>
      <w:r w:rsidRPr="00D01B43">
        <w:t>level</w:t>
      </w:r>
      <w:del w:id="13" w:author="Shelly Caillouet" w:date="2026-09-23T09:05:00Z" w16du:dateUtc="2026-09-23T14:05:00Z">
        <w:r w:rsidRPr="00D01B43" w:rsidDel="00D01B43">
          <w:delText>s</w:delText>
        </w:r>
      </w:del>
      <w:r w:rsidRPr="00D01B43">
        <w:t xml:space="preserve">. OSC teams are established </w:t>
      </w:r>
      <w:del w:id="14" w:author="Benigno Aceves" w:date="2026-09-23T15:46:00Z" w16du:dateUtc="2026-09-23T20:46:00Z">
        <w:r w:rsidRPr="00D01B43" w:rsidDel="006C0708">
          <w:delText xml:space="preserve">at </w:delText>
        </w:r>
      </w:del>
      <w:del w:id="15" w:author="Benigno Aceves" w:date="2026-09-23T09:35:00Z" w16du:dateUtc="2026-09-23T14:35:00Z">
        <w:r w:rsidRPr="00D01B43" w:rsidDel="00CB7D7D">
          <w:delText xml:space="preserve">regional levels </w:delText>
        </w:r>
      </w:del>
      <w:ins w:id="16" w:author="Benigno Aceves" w:date="2026-09-23T16:02:00Z" w16du:dateUtc="2026-09-23T21:02:00Z">
        <w:r w:rsidR="003D56A9">
          <w:t xml:space="preserve">within </w:t>
        </w:r>
        <w:r w:rsidR="00B274B0">
          <w:t xml:space="preserve">the </w:t>
        </w:r>
      </w:ins>
      <w:ins w:id="17" w:author="Shelly Caillouet" w:date="2026-09-24T14:26:00Z" w16du:dateUtc="2026-09-24T19:26:00Z">
        <w:r w:rsidR="008C008B">
          <w:t xml:space="preserve">local VR </w:t>
        </w:r>
      </w:ins>
      <w:ins w:id="18" w:author="Benigno Aceves" w:date="2026-09-23T16:02:00Z" w16du:dateUtc="2026-09-23T21:02:00Z">
        <w:r w:rsidR="00B274B0">
          <w:t xml:space="preserve">workforce area </w:t>
        </w:r>
      </w:ins>
      <w:r w:rsidRPr="00D01B43">
        <w:t xml:space="preserve">by the Business Relations Coordinators (BRCs) and </w:t>
      </w:r>
      <w:del w:id="19" w:author="Benigno Aceves" w:date="2026-09-23T09:36:00Z" w16du:dateUtc="2026-09-23T14:36:00Z">
        <w:r w:rsidRPr="00D01B43" w:rsidDel="003A6989">
          <w:delText xml:space="preserve">regional </w:delText>
        </w:r>
      </w:del>
      <w:ins w:id="20" w:author="Benigno Aceves" w:date="2026-09-23T15:47:00Z" w16du:dateUtc="2026-09-23T20:47:00Z">
        <w:r w:rsidR="00C2757A">
          <w:t xml:space="preserve">VR </w:t>
        </w:r>
      </w:ins>
      <w:r w:rsidRPr="00D01B43">
        <w:t>leadership. </w:t>
      </w:r>
    </w:p>
    <w:p w14:paraId="3ADF8BD3" w14:textId="77777777" w:rsidR="00D01B43" w:rsidRPr="00D01B43" w:rsidRDefault="00D01B43" w:rsidP="00D01B43">
      <w:commentRangeStart w:id="21"/>
      <w:commentRangeStart w:id="22"/>
      <w:r w:rsidRPr="00D01B43">
        <w:t>The National Employment Team (NET)</w:t>
      </w:r>
      <w:commentRangeEnd w:id="21"/>
      <w:r w:rsidR="00665ECB" w:rsidRPr="00D01B43">
        <w:rPr>
          <w:rStyle w:val="CommentReference"/>
          <w:sz w:val="24"/>
          <w:szCs w:val="24"/>
        </w:rPr>
        <w:commentReference w:id="21"/>
      </w:r>
      <w:commentRangeEnd w:id="22"/>
      <w:r w:rsidR="0026301E" w:rsidRPr="00D01B43">
        <w:rPr>
          <w:rStyle w:val="CommentReference"/>
          <w:sz w:val="24"/>
          <w:szCs w:val="24"/>
        </w:rPr>
        <w:commentReference w:id="22"/>
      </w:r>
      <w:r w:rsidRPr="00D01B43">
        <w:t xml:space="preserve">: A national VR business network of VR staff specializing in employer development, business consulting, and corporate relations. The </w:t>
      </w:r>
      <w:r w:rsidRPr="00D01B43">
        <w:lastRenderedPageBreak/>
        <w:t>Business Relations Team partners with The NET so they are executing a coordinated approach to serving business customers. </w:t>
      </w:r>
    </w:p>
    <w:p w14:paraId="2D03F59F" w14:textId="77777777" w:rsidR="00D01B43" w:rsidRPr="00D01B43" w:rsidRDefault="00D01B43" w:rsidP="00D01B43">
      <w:pPr>
        <w:rPr>
          <w:b/>
          <w:bCs/>
        </w:rPr>
      </w:pPr>
      <w:r w:rsidRPr="00D01B43">
        <w:rPr>
          <w:b/>
          <w:bCs/>
        </w:rPr>
        <w:t>POLICY</w:t>
      </w:r>
    </w:p>
    <w:p w14:paraId="0BF291AF" w14:textId="77777777" w:rsidR="00D01B43" w:rsidRDefault="00D01B43" w:rsidP="00D01B43">
      <w:r w:rsidRPr="00D01B43">
        <w:t>This section outlines the policy for Part A, Chapter 10: Services to Business.</w:t>
      </w:r>
    </w:p>
    <w:p w14:paraId="19CEE9CD" w14:textId="2A2FC62F" w:rsidR="007861BC" w:rsidRPr="00D01B43" w:rsidRDefault="007861BC" w:rsidP="00D01B43">
      <w:r>
        <w:t>…</w:t>
      </w:r>
    </w:p>
    <w:p w14:paraId="35A5B461" w14:textId="77777777" w:rsidR="00D01B43" w:rsidRPr="00D01B43" w:rsidRDefault="00D01B43" w:rsidP="00D01B43">
      <w:pPr>
        <w:rPr>
          <w:b/>
          <w:bCs/>
        </w:rPr>
      </w:pPr>
      <w:r w:rsidRPr="00D01B43">
        <w:rPr>
          <w:b/>
          <w:bCs/>
        </w:rPr>
        <w:t>C.    Business Relations Coordinator (BRC) Services</w:t>
      </w:r>
    </w:p>
    <w:p w14:paraId="3105BB64" w14:textId="62584BB8" w:rsidR="00D01B43" w:rsidRPr="00D01B43" w:rsidRDefault="00D01B43" w:rsidP="00D01B43">
      <w:r w:rsidRPr="00D01B43">
        <w:t xml:space="preserve">The Business Relations Coordinator (BRC) serves as the </w:t>
      </w:r>
      <w:del w:id="23" w:author="Shelly Caillouet" w:date="2026-09-23T09:06:00Z" w16du:dateUtc="2026-09-23T14:06:00Z">
        <w:r w:rsidRPr="00D01B43" w:rsidDel="00D01B43">
          <w:delText xml:space="preserve">regional </w:delText>
        </w:r>
      </w:del>
      <w:ins w:id="24" w:author="Benigno Aceves" w:date="2026-09-23T09:40:00Z" w16du:dateUtc="2026-09-23T14:40:00Z">
        <w:r w:rsidR="00665ECB">
          <w:t xml:space="preserve">local </w:t>
        </w:r>
      </w:ins>
      <w:ins w:id="25" w:author="Benigno Aceves" w:date="2026-09-23T15:25:00Z" w16du:dateUtc="2026-09-23T20:25:00Z">
        <w:r w:rsidR="0024679B">
          <w:t xml:space="preserve">VR </w:t>
        </w:r>
      </w:ins>
      <w:ins w:id="26" w:author="Benigno Aceves" w:date="2026-09-23T09:40:00Z" w16du:dateUtc="2026-09-23T14:40:00Z">
        <w:r w:rsidR="00665ECB">
          <w:t xml:space="preserve">workforce area </w:t>
        </w:r>
      </w:ins>
      <w:r w:rsidRPr="00D01B43">
        <w:t>lead and primary business consultant for VR business services, providing outreach, consultation, technical assistance, and training to support job placement and job retention for individuals with disabilities. The BRC collaborates with VR counselors to coordinate services that support customer employment goals.</w:t>
      </w:r>
    </w:p>
    <w:p w14:paraId="43F2B01D" w14:textId="77777777" w:rsidR="00D01B43" w:rsidRPr="00D01B43" w:rsidRDefault="00D01B43" w:rsidP="00D01B43">
      <w:pPr>
        <w:rPr>
          <w:b/>
          <w:bCs/>
        </w:rPr>
      </w:pPr>
      <w:r w:rsidRPr="00D01B43">
        <w:rPr>
          <w:b/>
          <w:bCs/>
        </w:rPr>
        <w:t>PROCEDURES</w:t>
      </w:r>
    </w:p>
    <w:p w14:paraId="505B18A2" w14:textId="77777777" w:rsidR="00D01B43" w:rsidRDefault="00D01B43" w:rsidP="00D01B43">
      <w:r w:rsidRPr="00D01B43">
        <w:t>This section outlines the procedures for Part A, Chapter 10: Services to Business.</w:t>
      </w:r>
    </w:p>
    <w:p w14:paraId="02C17A64" w14:textId="5C332D28" w:rsidR="007861BC" w:rsidRPr="00D01B43" w:rsidRDefault="007861BC" w:rsidP="00D01B43">
      <w:r>
        <w:t>…</w:t>
      </w:r>
    </w:p>
    <w:p w14:paraId="432F2D1E" w14:textId="77777777" w:rsidR="00D01B43" w:rsidRPr="00D01B43" w:rsidRDefault="00D01B43" w:rsidP="00D01B43">
      <w:pPr>
        <w:rPr>
          <w:b/>
          <w:bCs/>
        </w:rPr>
      </w:pPr>
      <w:r w:rsidRPr="00D01B43">
        <w:rPr>
          <w:b/>
          <w:bCs/>
        </w:rPr>
        <w:t>B.    Referrals for BRC Services</w:t>
      </w:r>
    </w:p>
    <w:p w14:paraId="03E2A11B" w14:textId="441C4CBA" w:rsidR="00D01B43" w:rsidRPr="00D01B43" w:rsidRDefault="00D01B43" w:rsidP="00D01B43">
      <w:r w:rsidRPr="00D01B43">
        <w:t xml:space="preserve"> When a customer is referred for BRC services, the VR counselor should staff the case with the </w:t>
      </w:r>
      <w:del w:id="27" w:author="Shelly Caillouet" w:date="2026-09-23T09:13:00Z" w16du:dateUtc="2026-09-23T14:13:00Z">
        <w:r w:rsidRPr="00D01B43" w:rsidDel="00D01B43">
          <w:delText xml:space="preserve">Regional </w:delText>
        </w:r>
      </w:del>
      <w:r w:rsidRPr="00D01B43">
        <w:t>BRC to determine appropriateness, including confirming the customer has an active employment goal and is prepared to participate in job search activities. Appropriateness includes confirming the customer is marked as job ready in ReHabWorks (RHW), along with resume development, transportation planning, accommodation considerations, WorkInTexas (WIT) registration, and coordination with Workforce Solutions when applicable. Once staffed, a BRC Service Record must be issued, with services documented through appropriate case notes.</w:t>
      </w:r>
    </w:p>
    <w:p w14:paraId="284B4E0B" w14:textId="77777777" w:rsidR="00D01B43" w:rsidRPr="00D01B43" w:rsidRDefault="00D01B43" w:rsidP="00D01B43">
      <w:pPr>
        <w:rPr>
          <w:b/>
          <w:bCs/>
        </w:rPr>
      </w:pPr>
      <w:r w:rsidRPr="00D01B43">
        <w:rPr>
          <w:b/>
          <w:bCs/>
        </w:rPr>
        <w:t>C.    TWC VR Staff Learning Opportunities</w:t>
      </w:r>
    </w:p>
    <w:p w14:paraId="6BFDCF8A" w14:textId="77777777" w:rsidR="00D01B43" w:rsidRPr="00D01B43" w:rsidRDefault="00D01B43" w:rsidP="00D01B43">
      <w:r w:rsidRPr="00D01B43">
        <w:t>TWC-VR staff must have knowledge and expertise in the labor market and the needs and expectations of business. TWC-VR offers a variety of supports for the field:</w:t>
      </w:r>
    </w:p>
    <w:p w14:paraId="030FCF48" w14:textId="08D49516" w:rsidR="00D01B43" w:rsidRPr="00D01B43" w:rsidRDefault="00D01B43" w:rsidP="00D01B43">
      <w:pPr>
        <w:numPr>
          <w:ilvl w:val="0"/>
          <w:numId w:val="3"/>
        </w:numPr>
      </w:pPr>
      <w:r w:rsidRPr="00D01B43">
        <w:t xml:space="preserve">Training: Training opportunities are available through TWC Training and Development such as the Dual Customer Training available to TWC-VR staff to increase their knowledge, awareness, and understanding of serving the business community as another VR customer. The training teaches TWC-VR staff how to develop effective business relations, conduct outreach and marketing activities, and recommend appropriate accommodations for customers. TWC-VR staff may </w:t>
      </w:r>
      <w:r w:rsidRPr="00D01B43">
        <w:lastRenderedPageBreak/>
        <w:t xml:space="preserve">also work alongside their </w:t>
      </w:r>
      <w:del w:id="28" w:author="Shelly Caillouet" w:date="2026-09-23T09:13:00Z" w16du:dateUtc="2026-09-23T14:13:00Z">
        <w:r w:rsidRPr="00D01B43" w:rsidDel="00D01B43">
          <w:delText xml:space="preserve">Regional </w:delText>
        </w:r>
      </w:del>
      <w:r w:rsidRPr="00D01B43">
        <w:t>BRC to build their awareness and confidence in this area.</w:t>
      </w:r>
    </w:p>
    <w:p w14:paraId="108FB13C" w14:textId="77777777" w:rsidR="00D01B43" w:rsidRPr="00D01B43" w:rsidRDefault="00D01B43" w:rsidP="00D01B43">
      <w:r w:rsidRPr="00D01B43">
        <w:t>Mandatory Training for VR Counselors (and any other staff member carrying a customer caseload) is located on the VR Business Relations intranet page: Labor Market Information (LMI).</w:t>
      </w:r>
    </w:p>
    <w:p w14:paraId="738F077D" w14:textId="77777777" w:rsidR="00D01B43" w:rsidRPr="00D01B43" w:rsidRDefault="00D01B43" w:rsidP="00D01B43">
      <w:pPr>
        <w:numPr>
          <w:ilvl w:val="0"/>
          <w:numId w:val="3"/>
        </w:numPr>
      </w:pPr>
      <w:r w:rsidRPr="00D01B43">
        <w:t>Labor Market and Business Needs Tools: Competency in this area is critical to the vocational planning process as it helps TWC-VR and its customers build actionable goals to achieve high-quality employment outcomes.</w:t>
      </w:r>
    </w:p>
    <w:p w14:paraId="511F3C32" w14:textId="77777777" w:rsidR="00D01B43" w:rsidRPr="00D01B43" w:rsidRDefault="00D01B43" w:rsidP="00D01B43">
      <w:r w:rsidRPr="00D01B43">
        <w:t>Before contacting a business, TWC-VR staff must:</w:t>
      </w:r>
    </w:p>
    <w:p w14:paraId="365538AF" w14:textId="77777777" w:rsidR="00D01B43" w:rsidRPr="00D01B43" w:rsidRDefault="00D01B43" w:rsidP="00D01B43">
      <w:pPr>
        <w:numPr>
          <w:ilvl w:val="1"/>
          <w:numId w:val="3"/>
        </w:numPr>
      </w:pPr>
      <w:r w:rsidRPr="00D01B43">
        <w:t>Match businesses to the needs and interests of job seekers;</w:t>
      </w:r>
    </w:p>
    <w:p w14:paraId="7E6C6856" w14:textId="77777777" w:rsidR="00D01B43" w:rsidRPr="00D01B43" w:rsidRDefault="00D01B43" w:rsidP="00D01B43">
      <w:pPr>
        <w:numPr>
          <w:ilvl w:val="2"/>
          <w:numId w:val="3"/>
        </w:numPr>
      </w:pPr>
      <w:r w:rsidRPr="00D01B43">
        <w:t>Know basic information about the business, including the following:</w:t>
      </w:r>
    </w:p>
    <w:p w14:paraId="1FEBB87C" w14:textId="77777777" w:rsidR="00D01B43" w:rsidRPr="00D01B43" w:rsidRDefault="00D01B43" w:rsidP="00D01B43">
      <w:pPr>
        <w:numPr>
          <w:ilvl w:val="2"/>
          <w:numId w:val="3"/>
        </w:numPr>
      </w:pPr>
      <w:r w:rsidRPr="00D01B43">
        <w:t>The business's location and whether transportation is available;</w:t>
      </w:r>
    </w:p>
    <w:p w14:paraId="31112FA9" w14:textId="77777777" w:rsidR="00D01B43" w:rsidRPr="00D01B43" w:rsidRDefault="00D01B43" w:rsidP="00D01B43">
      <w:pPr>
        <w:numPr>
          <w:ilvl w:val="2"/>
          <w:numId w:val="3"/>
        </w:numPr>
      </w:pPr>
      <w:r w:rsidRPr="00D01B43">
        <w:t>The type of business and the products it makes and/or sells;</w:t>
      </w:r>
    </w:p>
    <w:p w14:paraId="7B5E2C39" w14:textId="77777777" w:rsidR="00D01B43" w:rsidRPr="00D01B43" w:rsidRDefault="00D01B43" w:rsidP="00D01B43">
      <w:pPr>
        <w:numPr>
          <w:ilvl w:val="2"/>
          <w:numId w:val="3"/>
        </w:numPr>
      </w:pPr>
      <w:r w:rsidRPr="00D01B43">
        <w:t>The business's prospects and stability; and</w:t>
      </w:r>
    </w:p>
    <w:p w14:paraId="66D391FF" w14:textId="77777777" w:rsidR="00D01B43" w:rsidRPr="00D01B43" w:rsidRDefault="00D01B43" w:rsidP="00D01B43">
      <w:pPr>
        <w:numPr>
          <w:ilvl w:val="2"/>
          <w:numId w:val="3"/>
        </w:numPr>
      </w:pPr>
      <w:r w:rsidRPr="00D01B43">
        <w:t>Whether the business is hiring.</w:t>
      </w:r>
    </w:p>
    <w:p w14:paraId="5D94D740" w14:textId="77777777" w:rsidR="00D01B43" w:rsidRPr="00D01B43" w:rsidRDefault="00D01B43" w:rsidP="00D01B43">
      <w:r w:rsidRPr="00D01B43">
        <w:t>When working with a business, TWC-VR staff must remember that:</w:t>
      </w:r>
    </w:p>
    <w:p w14:paraId="32129681" w14:textId="77777777" w:rsidR="00D01B43" w:rsidRPr="00D01B43" w:rsidRDefault="00D01B43" w:rsidP="00D01B43">
      <w:pPr>
        <w:numPr>
          <w:ilvl w:val="0"/>
          <w:numId w:val="4"/>
        </w:numPr>
      </w:pPr>
      <w:r w:rsidRPr="00D01B43">
        <w:t>The business is a VR customer;</w:t>
      </w:r>
    </w:p>
    <w:p w14:paraId="0E24AE0E" w14:textId="77777777" w:rsidR="00D01B43" w:rsidRPr="00D01B43" w:rsidRDefault="00D01B43" w:rsidP="00D01B43">
      <w:pPr>
        <w:numPr>
          <w:ilvl w:val="1"/>
          <w:numId w:val="4"/>
        </w:numPr>
      </w:pPr>
      <w:r w:rsidRPr="00D01B43">
        <w:t>TWC-VR has a responsibility to understand the business's needs;</w:t>
      </w:r>
    </w:p>
    <w:p w14:paraId="303604BC" w14:textId="77777777" w:rsidR="00D01B43" w:rsidRPr="00D01B43" w:rsidRDefault="00D01B43" w:rsidP="00D01B43">
      <w:pPr>
        <w:numPr>
          <w:ilvl w:val="1"/>
          <w:numId w:val="4"/>
        </w:numPr>
      </w:pPr>
      <w:r w:rsidRPr="00D01B43">
        <w:t>TWC-VR must adjust its services when possible to meet the business needs;</w:t>
      </w:r>
    </w:p>
    <w:p w14:paraId="23607C3C" w14:textId="77777777" w:rsidR="00D01B43" w:rsidRPr="00D01B43" w:rsidRDefault="00D01B43" w:rsidP="00D01B43">
      <w:pPr>
        <w:numPr>
          <w:ilvl w:val="1"/>
          <w:numId w:val="4"/>
        </w:numPr>
      </w:pPr>
      <w:r w:rsidRPr="00D01B43">
        <w:t>Businesses are not:</w:t>
      </w:r>
    </w:p>
    <w:p w14:paraId="478ADEC4" w14:textId="77777777" w:rsidR="00D01B43" w:rsidRPr="00D01B43" w:rsidRDefault="00D01B43" w:rsidP="00D01B43">
      <w:pPr>
        <w:numPr>
          <w:ilvl w:val="2"/>
          <w:numId w:val="4"/>
        </w:numPr>
      </w:pPr>
      <w:r w:rsidRPr="00D01B43">
        <w:t>VR or disability experts (avoid the use of VR language; use business terminology);</w:t>
      </w:r>
    </w:p>
    <w:p w14:paraId="3590DE4B" w14:textId="77777777" w:rsidR="00D01B43" w:rsidRPr="00D01B43" w:rsidRDefault="00D01B43" w:rsidP="00D01B43">
      <w:pPr>
        <w:numPr>
          <w:ilvl w:val="2"/>
          <w:numId w:val="4"/>
        </w:numPr>
      </w:pPr>
      <w:r w:rsidRPr="00D01B43">
        <w:t>A funding source for special initiatives; or</w:t>
      </w:r>
    </w:p>
    <w:p w14:paraId="11ACBBF7" w14:textId="77777777" w:rsidR="00D01B43" w:rsidRPr="00D01B43" w:rsidRDefault="00D01B43" w:rsidP="00D01B43">
      <w:pPr>
        <w:numPr>
          <w:ilvl w:val="2"/>
          <w:numId w:val="4"/>
        </w:numPr>
      </w:pPr>
      <w:r w:rsidRPr="00D01B43">
        <w:t>Obligated to hire from VR talent pools; and</w:t>
      </w:r>
    </w:p>
    <w:p w14:paraId="2AB3A89B" w14:textId="77777777" w:rsidR="00D01B43" w:rsidRPr="00D01B43" w:rsidRDefault="00D01B43" w:rsidP="00D01B43">
      <w:pPr>
        <w:numPr>
          <w:ilvl w:val="1"/>
          <w:numId w:val="4"/>
        </w:numPr>
      </w:pPr>
      <w:r w:rsidRPr="00D01B43">
        <w:t>Businesses need qualified candidates as they do not and should not be expected to hire based on disability or out of charity.</w:t>
      </w:r>
    </w:p>
    <w:p w14:paraId="49580CC9" w14:textId="77777777" w:rsidR="00D01B43" w:rsidRPr="00D01B43" w:rsidRDefault="00D01B43" w:rsidP="00D01B43">
      <w:r w:rsidRPr="00D01B43">
        <w:t>To better understand the local labor market, available employment outcomes, and the population of potential VR customers, TWC-VR staff can conduct labor market analyses using community resources and Labor Market and Career Information department tools. </w:t>
      </w:r>
    </w:p>
    <w:p w14:paraId="51EF69FD" w14:textId="77777777" w:rsidR="00D01B43" w:rsidRPr="00D01B43" w:rsidRDefault="00D01B43" w:rsidP="00D01B43">
      <w:r w:rsidRPr="00D01B43">
        <w:lastRenderedPageBreak/>
        <w:t>The analysis includes the following:</w:t>
      </w:r>
    </w:p>
    <w:p w14:paraId="68C1E91F" w14:textId="77777777" w:rsidR="00D01B43" w:rsidRPr="00D01B43" w:rsidRDefault="00D01B43" w:rsidP="00D01B43">
      <w:pPr>
        <w:numPr>
          <w:ilvl w:val="0"/>
          <w:numId w:val="5"/>
        </w:numPr>
      </w:pPr>
      <w:r w:rsidRPr="00D01B43">
        <w:t>Labor market analysis of job trends and other factors to promote strategic employment outcomes and business development; and</w:t>
      </w:r>
    </w:p>
    <w:p w14:paraId="72193EC6" w14:textId="77777777" w:rsidR="00D01B43" w:rsidRPr="00D01B43" w:rsidRDefault="00D01B43" w:rsidP="00D01B43">
      <w:pPr>
        <w:numPr>
          <w:ilvl w:val="1"/>
          <w:numId w:val="5"/>
        </w:numPr>
      </w:pPr>
      <w:r w:rsidRPr="00D01B43">
        <w:t>VR caseload statistical analysis of specific caseloads or offices to identify job-ready customers, vocational goals, and historical placement trends.</w:t>
      </w:r>
    </w:p>
    <w:p w14:paraId="31116728" w14:textId="77777777" w:rsidR="00D01B43" w:rsidRPr="00D01B43" w:rsidRDefault="00D01B43" w:rsidP="00D01B43">
      <w:pPr>
        <w:rPr>
          <w:b/>
          <w:bCs/>
        </w:rPr>
      </w:pPr>
      <w:r w:rsidRPr="00D01B43">
        <w:rPr>
          <w:b/>
          <w:bCs/>
        </w:rPr>
        <w:t>REVIEW</w:t>
      </w:r>
    </w:p>
    <w:p w14:paraId="03AF2AA6" w14:textId="77777777" w:rsidR="00D01B43" w:rsidRPr="00D01B43" w:rsidRDefault="00D01B43" w:rsidP="00D01B43">
      <w:r w:rsidRPr="00D01B43">
        <w:t>The Policy  Team, or designee, is responsible for reviewing this policy and these procedures and will update the Document History log if necessary.</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219"/>
        <w:gridCol w:w="844"/>
        <w:gridCol w:w="7281"/>
      </w:tblGrid>
      <w:tr w:rsidR="00D01B43" w:rsidRPr="00D01B43" w14:paraId="1E92C85C"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7203CFDC" w14:textId="77777777" w:rsidR="00D01B43" w:rsidRPr="00D01B43" w:rsidRDefault="00D01B43" w:rsidP="00D01B43">
            <w:pPr>
              <w:rPr>
                <w:b/>
                <w:bCs/>
              </w:rPr>
            </w:pPr>
            <w:r w:rsidRPr="00D01B43">
              <w:rPr>
                <w:b/>
                <w:bCs/>
              </w:rPr>
              <w:t>Date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174A158C" w14:textId="77777777" w:rsidR="00D01B43" w:rsidRPr="00D01B43" w:rsidRDefault="00D01B43" w:rsidP="00D01B43">
            <w:pPr>
              <w:rPr>
                <w:b/>
                <w:bCs/>
              </w:rPr>
            </w:pPr>
            <w:r w:rsidRPr="00D01B43">
              <w:rPr>
                <w:b/>
                <w:bCs/>
              </w:rPr>
              <w:t>Type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1029619F" w14:textId="77777777" w:rsidR="00D01B43" w:rsidRPr="00D01B43" w:rsidRDefault="00D01B43" w:rsidP="00D01B43">
            <w:pPr>
              <w:rPr>
                <w:b/>
                <w:bCs/>
              </w:rPr>
            </w:pPr>
            <w:r w:rsidRPr="00D01B43">
              <w:rPr>
                <w:b/>
                <w:bCs/>
              </w:rPr>
              <w:t>Change Description</w:t>
            </w:r>
          </w:p>
        </w:tc>
      </w:tr>
      <w:tr w:rsidR="00D01B43" w:rsidRPr="00D01B43" w14:paraId="6DC96341"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01D42B9" w14:textId="77777777" w:rsidR="00D01B43" w:rsidRPr="00D01B43" w:rsidRDefault="00D01B43" w:rsidP="00D01B43">
            <w:r w:rsidRPr="00D01B43">
              <w:t>09/03/2024</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D9569C0" w14:textId="77777777" w:rsidR="00D01B43" w:rsidRPr="00D01B43" w:rsidRDefault="00D01B43" w:rsidP="00D01B43">
            <w:r w:rsidRPr="00D01B43">
              <w:t>New</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806F3F1" w14:textId="77777777" w:rsidR="00D01B43" w:rsidRPr="00D01B43" w:rsidRDefault="00D01B43" w:rsidP="00D01B43">
            <w:r w:rsidRPr="00D01B43">
              <w:t>VRSM Policy and Procedure Rewrite</w:t>
            </w:r>
          </w:p>
        </w:tc>
      </w:tr>
      <w:tr w:rsidR="00D01B43" w:rsidRPr="00D01B43" w14:paraId="31E537AB"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1F1945F" w14:textId="77777777" w:rsidR="00D01B43" w:rsidRPr="00D01B43" w:rsidRDefault="00D01B43" w:rsidP="00D01B43">
            <w:r w:rsidRPr="00D01B43">
              <w:t>03/02/2026</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BD5DFC0" w14:textId="77777777" w:rsidR="00D01B43" w:rsidRPr="00D01B43" w:rsidRDefault="00D01B43" w:rsidP="00D01B43">
            <w:r w:rsidRPr="00D01B43">
              <w:t>Revised</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6F5770F" w14:textId="77777777" w:rsidR="00D01B43" w:rsidRPr="00D01B43" w:rsidRDefault="00D01B43" w:rsidP="00D01B43">
            <w:r w:rsidRPr="00D01B43">
              <w:t>Relocated B. Workforce Solutions Office content to Part C Ch. 2.2 and added content for BRC services. </w:t>
            </w:r>
          </w:p>
        </w:tc>
      </w:tr>
      <w:tr w:rsidR="007861BC" w:rsidRPr="00D01B43" w14:paraId="13710332" w14:textId="77777777">
        <w:trPr>
          <w:ins w:id="29" w:author="Shelly Caillouet" w:date="2026-09-23T09:15:00Z"/>
        </w:trPr>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3DDF7FA8" w14:textId="4ECDD961" w:rsidR="007861BC" w:rsidRPr="00D01B43" w:rsidRDefault="007861BC" w:rsidP="00D01B43">
            <w:pPr>
              <w:rPr>
                <w:ins w:id="30" w:author="Shelly Caillouet" w:date="2026-09-23T09:15:00Z" w16du:dateUtc="2026-09-23T14:15:00Z"/>
              </w:rPr>
            </w:pPr>
            <w:ins w:id="31" w:author="Shelly Caillouet" w:date="2026-09-23T09:15:00Z" w16du:dateUtc="2026-09-23T14:15:00Z">
              <w:r>
                <w:t>10/01/2026</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423120CE" w14:textId="2A134BC9" w:rsidR="007861BC" w:rsidRPr="00D01B43" w:rsidRDefault="007861BC" w:rsidP="00D01B43">
            <w:pPr>
              <w:rPr>
                <w:ins w:id="32" w:author="Shelly Caillouet" w:date="2026-09-23T09:15:00Z" w16du:dateUtc="2026-09-23T14:15:00Z"/>
              </w:rPr>
            </w:pPr>
            <w:ins w:id="33" w:author="Shelly Caillouet" w:date="2026-09-23T09:15:00Z" w16du:dateUtc="2026-09-23T14:15:00Z">
              <w:r>
                <w:t>Revised</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71C45154" w14:textId="57C81D24" w:rsidR="007861BC" w:rsidRPr="00D01B43" w:rsidRDefault="007861BC" w:rsidP="00D01B43">
            <w:pPr>
              <w:rPr>
                <w:ins w:id="34" w:author="Shelly Caillouet" w:date="2026-09-23T09:15:00Z" w16du:dateUtc="2026-09-23T14:15:00Z"/>
              </w:rPr>
            </w:pPr>
            <w:ins w:id="35" w:author="Shelly Caillouet" w:date="2026-09-23T09:15:00Z" w16du:dateUtc="2026-09-23T14:15:00Z">
              <w:r>
                <w:t>Removed references to regional</w:t>
              </w:r>
            </w:ins>
          </w:p>
        </w:tc>
      </w:tr>
    </w:tbl>
    <w:p w14:paraId="26C77875" w14:textId="77777777" w:rsidR="0005611F" w:rsidRDefault="0005611F"/>
    <w:sectPr w:rsidR="0005611F">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1" w:author="Benigno Aceves" w:date="2026-09-23T09:40:00Z" w:initials="BA">
    <w:p w14:paraId="7FBA0DAF" w14:textId="77777777" w:rsidR="00665ECB" w:rsidRDefault="00665ECB" w:rsidP="00665ECB">
      <w:pPr>
        <w:pStyle w:val="CommentText"/>
      </w:pPr>
      <w:r>
        <w:rPr>
          <w:rStyle w:val="CommentReference"/>
        </w:rPr>
        <w:annotationRef/>
      </w:r>
      <w:r>
        <w:t xml:space="preserve">Melinda - are we keeping this? </w:t>
      </w:r>
    </w:p>
  </w:comment>
  <w:comment w:id="22" w:author="Melinda Paninski" w:date="2026-09-23T12:43:00Z" w:initials="MP">
    <w:p w14:paraId="47197141" w14:textId="77777777" w:rsidR="0026301E" w:rsidRDefault="0026301E" w:rsidP="0026301E">
      <w:pPr>
        <w:pStyle w:val="CommentText"/>
      </w:pPr>
      <w:r>
        <w:rPr>
          <w:rStyle w:val="CommentReference"/>
        </w:rPr>
        <w:annotationRef/>
      </w:r>
      <w:r>
        <w:t>The last update I had was yes, they are still using the term NET for the VR staff that connect across states.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FBA0DAF" w15:done="1"/>
  <w15:commentEx w15:paraId="47197141" w15:paraIdParent="7FBA0DAF"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E6E69C3" w16cex:dateUtc="2026-09-23T14:40:00Z"/>
  <w16cex:commentExtensible w16cex:durableId="2C45D27B" w16cex:dateUtc="2026-09-23T17: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FBA0DAF" w16cid:durableId="7E6E69C3"/>
  <w16cid:commentId w16cid:paraId="47197141" w16cid:durableId="2C45D27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94C8D"/>
    <w:multiLevelType w:val="multilevel"/>
    <w:tmpl w:val="FE6638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B190902"/>
    <w:multiLevelType w:val="multilevel"/>
    <w:tmpl w:val="A5620D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2D3A47"/>
    <w:multiLevelType w:val="multilevel"/>
    <w:tmpl w:val="D06099E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EB4190F"/>
    <w:multiLevelType w:val="multilevel"/>
    <w:tmpl w:val="FAE256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9C1AF9"/>
    <w:multiLevelType w:val="multilevel"/>
    <w:tmpl w:val="03B8F4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1AF441A"/>
    <w:multiLevelType w:val="multilevel"/>
    <w:tmpl w:val="BD5AC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96035119">
    <w:abstractNumId w:val="4"/>
  </w:num>
  <w:num w:numId="2" w16cid:durableId="1403720741">
    <w:abstractNumId w:val="2"/>
  </w:num>
  <w:num w:numId="3" w16cid:durableId="1037003810">
    <w:abstractNumId w:val="0"/>
  </w:num>
  <w:num w:numId="4" w16cid:durableId="1602491027">
    <w:abstractNumId w:val="1"/>
  </w:num>
  <w:num w:numId="5" w16cid:durableId="207256106">
    <w:abstractNumId w:val="3"/>
  </w:num>
  <w:num w:numId="6" w16cid:durableId="2023043181">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helly Caillouet">
    <w15:presenceInfo w15:providerId="AD" w15:userId="S::shelly.caillouet@twc.texas.gov::e84b80fd-c23a-4f17-9fa1-ad1ddacdb973"/>
  </w15:person>
  <w15:person w15:author="Benigno Aceves">
    <w15:presenceInfo w15:providerId="AD" w15:userId="S::benigno.aceves@twc.texas.gov::6c94c452-0dbd-4410-b589-1232fec7225f"/>
  </w15:person>
  <w15:person w15:author="Melinda Paninski">
    <w15:presenceInfo w15:providerId="AD" w15:userId="S::melinda.paninski@twc.texas.gov::12815bce-6dee-4b30-8e83-ff18313f472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B43"/>
    <w:rsid w:val="00034529"/>
    <w:rsid w:val="0005611F"/>
    <w:rsid w:val="00101CAF"/>
    <w:rsid w:val="0024679B"/>
    <w:rsid w:val="0026301E"/>
    <w:rsid w:val="002E7CDC"/>
    <w:rsid w:val="003A6989"/>
    <w:rsid w:val="003C2087"/>
    <w:rsid w:val="003D56A9"/>
    <w:rsid w:val="003E6746"/>
    <w:rsid w:val="004B537D"/>
    <w:rsid w:val="004C6D4C"/>
    <w:rsid w:val="004E16E2"/>
    <w:rsid w:val="005746DC"/>
    <w:rsid w:val="005F0F06"/>
    <w:rsid w:val="00665ECB"/>
    <w:rsid w:val="006C0708"/>
    <w:rsid w:val="00760F60"/>
    <w:rsid w:val="00780A7E"/>
    <w:rsid w:val="007861BC"/>
    <w:rsid w:val="007B58AE"/>
    <w:rsid w:val="00855726"/>
    <w:rsid w:val="008C008B"/>
    <w:rsid w:val="008C2D2B"/>
    <w:rsid w:val="00B274B0"/>
    <w:rsid w:val="00C2757A"/>
    <w:rsid w:val="00CB7D7D"/>
    <w:rsid w:val="00D01B43"/>
    <w:rsid w:val="00FA5C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C1E94"/>
  <w15:chartTrackingRefBased/>
  <w15:docId w15:val="{47A1F160-4AA7-45D7-8A4E-8FB108547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1B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1B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1B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1B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1B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1B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1B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1B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1B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1B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1B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1B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1B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1B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1B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1B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1B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1B43"/>
    <w:rPr>
      <w:rFonts w:eastAsiaTheme="majorEastAsia" w:cstheme="majorBidi"/>
      <w:color w:val="272727" w:themeColor="text1" w:themeTint="D8"/>
    </w:rPr>
  </w:style>
  <w:style w:type="paragraph" w:styleId="Title">
    <w:name w:val="Title"/>
    <w:basedOn w:val="Normal"/>
    <w:next w:val="Normal"/>
    <w:link w:val="TitleChar"/>
    <w:uiPriority w:val="10"/>
    <w:qFormat/>
    <w:rsid w:val="00D01B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1B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1B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1B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1B43"/>
    <w:pPr>
      <w:spacing w:before="160"/>
      <w:jc w:val="center"/>
    </w:pPr>
    <w:rPr>
      <w:i/>
      <w:iCs/>
      <w:color w:val="404040" w:themeColor="text1" w:themeTint="BF"/>
    </w:rPr>
  </w:style>
  <w:style w:type="character" w:customStyle="1" w:styleId="QuoteChar">
    <w:name w:val="Quote Char"/>
    <w:basedOn w:val="DefaultParagraphFont"/>
    <w:link w:val="Quote"/>
    <w:uiPriority w:val="29"/>
    <w:rsid w:val="00D01B43"/>
    <w:rPr>
      <w:i/>
      <w:iCs/>
      <w:color w:val="404040" w:themeColor="text1" w:themeTint="BF"/>
    </w:rPr>
  </w:style>
  <w:style w:type="paragraph" w:styleId="ListParagraph">
    <w:name w:val="List Paragraph"/>
    <w:basedOn w:val="Normal"/>
    <w:uiPriority w:val="34"/>
    <w:qFormat/>
    <w:rsid w:val="00D01B43"/>
    <w:pPr>
      <w:ind w:left="720"/>
      <w:contextualSpacing/>
    </w:pPr>
  </w:style>
  <w:style w:type="character" w:styleId="IntenseEmphasis">
    <w:name w:val="Intense Emphasis"/>
    <w:basedOn w:val="DefaultParagraphFont"/>
    <w:uiPriority w:val="21"/>
    <w:qFormat/>
    <w:rsid w:val="00D01B43"/>
    <w:rPr>
      <w:i/>
      <w:iCs/>
      <w:color w:val="0F4761" w:themeColor="accent1" w:themeShade="BF"/>
    </w:rPr>
  </w:style>
  <w:style w:type="paragraph" w:styleId="IntenseQuote">
    <w:name w:val="Intense Quote"/>
    <w:basedOn w:val="Normal"/>
    <w:next w:val="Normal"/>
    <w:link w:val="IntenseQuoteChar"/>
    <w:uiPriority w:val="30"/>
    <w:qFormat/>
    <w:rsid w:val="00D01B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1B43"/>
    <w:rPr>
      <w:i/>
      <w:iCs/>
      <w:color w:val="0F4761" w:themeColor="accent1" w:themeShade="BF"/>
    </w:rPr>
  </w:style>
  <w:style w:type="character" w:styleId="IntenseReference">
    <w:name w:val="Intense Reference"/>
    <w:basedOn w:val="DefaultParagraphFont"/>
    <w:uiPriority w:val="32"/>
    <w:qFormat/>
    <w:rsid w:val="00D01B43"/>
    <w:rPr>
      <w:b/>
      <w:bCs/>
      <w:smallCaps/>
      <w:color w:val="0F4761" w:themeColor="accent1" w:themeShade="BF"/>
      <w:spacing w:val="5"/>
    </w:rPr>
  </w:style>
  <w:style w:type="character" w:styleId="Hyperlink">
    <w:name w:val="Hyperlink"/>
    <w:basedOn w:val="DefaultParagraphFont"/>
    <w:uiPriority w:val="99"/>
    <w:unhideWhenUsed/>
    <w:rsid w:val="00D01B43"/>
    <w:rPr>
      <w:color w:val="467886" w:themeColor="hyperlink"/>
      <w:u w:val="single"/>
    </w:rPr>
  </w:style>
  <w:style w:type="character" w:styleId="UnresolvedMention">
    <w:name w:val="Unresolved Mention"/>
    <w:basedOn w:val="DefaultParagraphFont"/>
    <w:uiPriority w:val="99"/>
    <w:semiHidden/>
    <w:unhideWhenUsed/>
    <w:rsid w:val="00D01B43"/>
    <w:rPr>
      <w:color w:val="605E5C"/>
      <w:shd w:val="clear" w:color="auto" w:fill="E1DFDD"/>
    </w:rPr>
  </w:style>
  <w:style w:type="paragraph" w:styleId="Revision">
    <w:name w:val="Revision"/>
    <w:hidden/>
    <w:uiPriority w:val="99"/>
    <w:semiHidden/>
    <w:rsid w:val="00D01B43"/>
    <w:pPr>
      <w:spacing w:after="0" w:line="240" w:lineRule="auto"/>
    </w:pPr>
  </w:style>
  <w:style w:type="character" w:styleId="CommentReference">
    <w:name w:val="annotation reference"/>
    <w:basedOn w:val="DefaultParagraphFont"/>
    <w:uiPriority w:val="99"/>
    <w:semiHidden/>
    <w:unhideWhenUsed/>
    <w:rsid w:val="00D01B43"/>
    <w:rPr>
      <w:sz w:val="16"/>
      <w:szCs w:val="16"/>
    </w:rPr>
  </w:style>
  <w:style w:type="paragraph" w:styleId="CommentText">
    <w:name w:val="annotation text"/>
    <w:basedOn w:val="Normal"/>
    <w:link w:val="CommentTextChar"/>
    <w:uiPriority w:val="99"/>
    <w:unhideWhenUsed/>
    <w:rsid w:val="00D01B43"/>
    <w:pPr>
      <w:spacing w:line="240" w:lineRule="auto"/>
    </w:pPr>
    <w:rPr>
      <w:sz w:val="20"/>
      <w:szCs w:val="20"/>
    </w:rPr>
  </w:style>
  <w:style w:type="character" w:customStyle="1" w:styleId="CommentTextChar">
    <w:name w:val="Comment Text Char"/>
    <w:basedOn w:val="DefaultParagraphFont"/>
    <w:link w:val="CommentText"/>
    <w:uiPriority w:val="99"/>
    <w:rsid w:val="00D01B43"/>
    <w:rPr>
      <w:sz w:val="20"/>
      <w:szCs w:val="20"/>
    </w:rPr>
  </w:style>
  <w:style w:type="paragraph" w:styleId="CommentSubject">
    <w:name w:val="annotation subject"/>
    <w:basedOn w:val="CommentText"/>
    <w:next w:val="CommentText"/>
    <w:link w:val="CommentSubjectChar"/>
    <w:uiPriority w:val="99"/>
    <w:semiHidden/>
    <w:unhideWhenUsed/>
    <w:rsid w:val="00D01B43"/>
    <w:rPr>
      <w:b/>
      <w:bCs/>
    </w:rPr>
  </w:style>
  <w:style w:type="character" w:customStyle="1" w:styleId="CommentSubjectChar">
    <w:name w:val="Comment Subject Char"/>
    <w:basedOn w:val="CommentTextChar"/>
    <w:link w:val="CommentSubject"/>
    <w:uiPriority w:val="99"/>
    <w:semiHidden/>
    <w:rsid w:val="00D01B4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hyperlink" Target="https://www.ecfr.gov/current/title-34/section-361.32" TargetMode="External"/><Relationship Id="rId11" Type="http://schemas.openxmlformats.org/officeDocument/2006/relationships/fontTable" Target="fontTable.xml"/><Relationship Id="rId5" Type="http://schemas.openxmlformats.org/officeDocument/2006/relationships/hyperlink" Target="https://www.twc.texas.gov/rsa.ed.gov/sites/default/files/downloads/rehabilitation-act-of-1973-amended-by-wioa.pdf" TargetMode="External"/><Relationship Id="rId15" Type="http://schemas.openxmlformats.org/officeDocument/2006/relationships/customXml" Target="../customXml/item2.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91984A3BD07E438BCF27F0A0E4CC59" ma:contentTypeVersion="16" ma:contentTypeDescription="Create a new document." ma:contentTypeScope="" ma:versionID="d9e11a3a1293357a458de44e2f1b25fc">
  <xsd:schema xmlns:xsd="http://www.w3.org/2001/XMLSchema" xmlns:xs="http://www.w3.org/2001/XMLSchema" xmlns:p="http://schemas.microsoft.com/office/2006/metadata/properties" xmlns:ns2="6bfde61a-94c1-42db-b4d1-79e5b3c6adc0" xmlns:ns3="58825e9e-cc90-40c0-979d-f08666619410" xmlns:ns4="041c5daf-9d3a-4e9a-b660-f4ef0b4e5805" targetNamespace="http://schemas.microsoft.com/office/2006/metadata/properties" ma:root="true" ma:fieldsID="68832a97d76245de4aa90c17116d8d6f" ns2:_="" ns3:_="" ns4:_="">
    <xsd:import namespace="6bfde61a-94c1-42db-b4d1-79e5b3c6adc0"/>
    <xsd:import namespace="58825e9e-cc90-40c0-979d-f08666619410"/>
    <xsd:import namespace="041c5daf-9d3a-4e9a-b660-f4ef0b4e5805"/>
    <xsd:element name="properties">
      <xsd:complexType>
        <xsd:sequence>
          <xsd:element name="documentManagement">
            <xsd:complexType>
              <xsd:all>
                <xsd:element ref="ns2:Comments" minOccurs="0"/>
                <xsd:element ref="ns2:MediaServiceMetadata" minOccurs="0"/>
                <xsd:element ref="ns2:MediaServiceFastMetadata" minOccurs="0"/>
                <xsd:element ref="ns2:Assignedto" minOccurs="0"/>
                <xsd:element ref="ns2:CheckedOut" minOccurs="0"/>
                <xsd:element ref="ns2:VerifiedPublication" minOccurs="0"/>
                <xsd:element ref="ns2:MediaServiceDateTaken" minOccurs="0"/>
                <xsd:element ref="ns2:MediaLengthInSeconds" minOccurs="0"/>
                <xsd:element ref="ns3:SharedWithUsers" minOccurs="0"/>
                <xsd:element ref="ns4:SharedWithDetail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fde61a-94c1-42db-b4d1-79e5b3c6adc0" elementFormDefault="qualified">
    <xsd:import namespace="http://schemas.microsoft.com/office/2006/documentManagement/types"/>
    <xsd:import namespace="http://schemas.microsoft.com/office/infopath/2007/PartnerControls"/>
    <xsd:element name="Comments" ma:index="8" nillable="true" ma:displayName="Revision Desc" ma:format="Dropdown" ma:internalName="Comments">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Assignedto" ma:index="11"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eckedOut" ma:index="12" nillable="true" ma:displayName="Checked Out" ma:format="Dropdown" ma:internalName="CheckedOut">
      <xsd:simpleType>
        <xsd:restriction base="dms:Text">
          <xsd:maxLength value="255"/>
        </xsd:restriction>
      </xsd:simpleType>
    </xsd:element>
    <xsd:element name="VerifiedPublication" ma:index="13" nillable="true" ma:displayName="Verified Publication" ma:default="0" ma:description="Verified Publication" ma:format="Dropdown" ma:internalName="VerifiedPublication">
      <xsd:simpleType>
        <xsd:restriction base="dms:Boolea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825e9e-cc90-40c0-979d-f0866661941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1c5daf-9d3a-4e9a-b660-f4ef0b4e5805" elementFormDefault="qualified">
    <xsd:import namespace="http://schemas.microsoft.com/office/2006/documentManagement/types"/>
    <xsd:import namespace="http://schemas.microsoft.com/office/infopath/2007/PartnerControls"/>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VerifiedPublication xmlns="6bfde61a-94c1-42db-b4d1-79e5b3c6adc0">false</VerifiedPublication>
    <CheckedOut xmlns="6bfde61a-94c1-42db-b4d1-79e5b3c6adc0" xsi:nil="true"/>
    <Assignedto xmlns="6bfde61a-94c1-42db-b4d1-79e5b3c6adc0">
      <UserInfo>
        <DisplayName/>
        <AccountId xsi:nil="true"/>
        <AccountType/>
      </UserInfo>
    </Assignedto>
    <Comments xmlns="6bfde61a-94c1-42db-b4d1-79e5b3c6adc0">Removed references to regional</Comments>
  </documentManagement>
</p:properties>
</file>

<file path=customXml/itemProps1.xml><?xml version="1.0" encoding="utf-8"?>
<ds:datastoreItem xmlns:ds="http://schemas.openxmlformats.org/officeDocument/2006/customXml" ds:itemID="{2632FB53-A3A1-4268-9FBF-6B1E9B4D01E7}"/>
</file>

<file path=customXml/itemProps2.xml><?xml version="1.0" encoding="utf-8"?>
<ds:datastoreItem xmlns:ds="http://schemas.openxmlformats.org/officeDocument/2006/customXml" ds:itemID="{F004DF57-7B44-4960-A6FC-86F13EC86A3E}"/>
</file>

<file path=customXml/itemProps3.xml><?xml version="1.0" encoding="utf-8"?>
<ds:datastoreItem xmlns:ds="http://schemas.openxmlformats.org/officeDocument/2006/customXml" ds:itemID="{43835E14-E999-4E7F-9CA2-5387803401CF}"/>
</file>

<file path=docProps/app.xml><?xml version="1.0" encoding="utf-8"?>
<Properties xmlns="http://schemas.openxmlformats.org/officeDocument/2006/extended-properties" xmlns:vt="http://schemas.openxmlformats.org/officeDocument/2006/docPropsVTypes">
  <Template>Normal</Template>
  <TotalTime>3</TotalTime>
  <Pages>4</Pages>
  <Words>1008</Words>
  <Characters>5750</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Shelly Caillouet</dc:creator>
  <cp:keywords/>
  <dc:description/>
  <cp:lastModifiedBy>Shelly Caillouet</cp:lastModifiedBy>
  <cp:revision>2</cp:revision>
  <dcterms:created xsi:type="dcterms:W3CDTF">2026-09-24T19:27:00Z</dcterms:created>
  <dcterms:modified xsi:type="dcterms:W3CDTF">2026-09-24T19:27:00Z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0x0101000891984A3BD07E438BCF27F0A0E4CC59</vt:lpwstr>
  </property>
</Properties>
</file>