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4B36" w14:textId="77777777" w:rsidR="00BF1CE9" w:rsidRPr="00BF1CE9" w:rsidRDefault="00BF1CE9" w:rsidP="00533B02">
      <w:pPr>
        <w:pStyle w:val="NoSpacing"/>
      </w:pPr>
      <w:r w:rsidRPr="00BF1CE9">
        <w:t>PART A, CHAPTER 4: APPEALS AND DUE PROCESS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4744"/>
        <w:gridCol w:w="1513"/>
        <w:gridCol w:w="1488"/>
      </w:tblGrid>
      <w:tr w:rsidR="00BF1CE9" w:rsidRPr="00BF1CE9" w14:paraId="27C1B020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9C07FA5" w14:textId="77777777" w:rsidR="00BF1CE9" w:rsidRPr="00BF1CE9" w:rsidRDefault="00BF1CE9" w:rsidP="00BF1CE9">
            <w:pPr>
              <w:rPr>
                <w:b/>
                <w:bCs/>
              </w:rPr>
            </w:pPr>
            <w:r w:rsidRPr="00BF1CE9">
              <w:rPr>
                <w:b/>
                <w:bCs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78EDC3AA" w14:textId="77777777" w:rsidR="00BF1CE9" w:rsidRPr="00BF1CE9" w:rsidRDefault="00BF1CE9" w:rsidP="00BF1CE9">
            <w:pPr>
              <w:rPr>
                <w:b/>
                <w:bCs/>
              </w:rPr>
            </w:pPr>
            <w:r w:rsidRPr="00BF1CE9">
              <w:rPr>
                <w:b/>
                <w:bCs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4785215" w14:textId="77777777" w:rsidR="00BF1CE9" w:rsidRPr="00BF1CE9" w:rsidRDefault="00BF1CE9" w:rsidP="00BF1CE9">
            <w:pPr>
              <w:rPr>
                <w:b/>
                <w:bCs/>
              </w:rPr>
            </w:pPr>
            <w:r w:rsidRPr="00BF1CE9">
              <w:rPr>
                <w:b/>
                <w:bCs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6F1DD40" w14:textId="77777777" w:rsidR="00BF1CE9" w:rsidRPr="00BF1CE9" w:rsidRDefault="00BF1CE9" w:rsidP="00BF1CE9">
            <w:pPr>
              <w:rPr>
                <w:b/>
                <w:bCs/>
              </w:rPr>
            </w:pPr>
            <w:r w:rsidRPr="00BF1CE9">
              <w:rPr>
                <w:b/>
                <w:bCs/>
              </w:rPr>
              <w:t>Effective Date</w:t>
            </w:r>
          </w:p>
        </w:tc>
      </w:tr>
      <w:tr w:rsidR="00BF1CE9" w:rsidRPr="00BF1CE9" w14:paraId="25DF5DBE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C8E873A" w14:textId="77777777" w:rsidR="00BF1CE9" w:rsidRPr="00BF1CE9" w:rsidRDefault="00BF1CE9" w:rsidP="00BF1CE9">
            <w:r w:rsidRPr="00BF1CE9">
              <w:t>Part A, Chapter 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2E6A07A" w14:textId="77777777" w:rsidR="00BF1CE9" w:rsidRPr="00BF1CE9" w:rsidRDefault="00BF1CE9" w:rsidP="00BF1CE9">
            <w:r w:rsidRPr="00BF1CE9">
              <w:t>34 CFR </w:t>
            </w:r>
            <w:hyperlink r:id="rId8" w:tgtFrame="_blank" w:history="1">
              <w:r w:rsidRPr="00BF1CE9">
                <w:rPr>
                  <w:rStyle w:val="Hyperlink"/>
                </w:rPr>
                <w:t>§361.57</w:t>
              </w:r>
            </w:hyperlink>
            <w:r w:rsidRPr="00BF1CE9">
              <w:t> and TWC Rule </w:t>
            </w:r>
            <w:hyperlink r:id="rId9" w:tgtFrame="_blank" w:history="1">
              <w:r w:rsidRPr="00BF1CE9">
                <w:rPr>
                  <w:rStyle w:val="Hyperlink"/>
                </w:rPr>
                <w:t>Chapter 850 Subpart E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4A72B15" w14:textId="77777777" w:rsidR="00BF1CE9" w:rsidRPr="00BF1CE9" w:rsidRDefault="00BF1CE9" w:rsidP="00BF1CE9">
            <w:r w:rsidRPr="00BF1CE9"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ACA337D" w14:textId="77777777" w:rsidR="00BF1CE9" w:rsidRDefault="00BF1CE9" w:rsidP="00BF1CE9">
            <w:pPr>
              <w:rPr>
                <w:ins w:id="0" w:author="Caillouet,Shelly" w:date="2026-08-04T14:30:00Z" w16du:dateUtc="2026-08-04T19:30:00Z"/>
              </w:rPr>
            </w:pPr>
            <w:del w:id="1" w:author="Caillouet,Shelly" w:date="2026-08-04T14:30:00Z" w16du:dateUtc="2026-08-04T19:30:00Z">
              <w:r w:rsidRPr="00BF1CE9" w:rsidDel="00BF1CE9">
                <w:delText>09/03/2024</w:delText>
              </w:r>
            </w:del>
          </w:p>
          <w:p w14:paraId="0C2C9867" w14:textId="0CF2EC60" w:rsidR="00BF1CE9" w:rsidRPr="00BF1CE9" w:rsidRDefault="00BF1CE9" w:rsidP="00BF1CE9">
            <w:ins w:id="2" w:author="Caillouet,Shelly" w:date="2026-08-04T14:30:00Z" w16du:dateUtc="2026-08-04T19:30:00Z">
              <w:r>
                <w:t>09/01/20</w:t>
              </w:r>
            </w:ins>
            <w:ins w:id="3" w:author="Caillouet,Shelly" w:date="2026-08-04T14:31:00Z" w16du:dateUtc="2026-08-04T19:31:00Z">
              <w:r>
                <w:t>26</w:t>
              </w:r>
            </w:ins>
          </w:p>
        </w:tc>
      </w:tr>
    </w:tbl>
    <w:p w14:paraId="584792B7" w14:textId="77777777" w:rsidR="0005611F" w:rsidRDefault="0005611F"/>
    <w:p w14:paraId="4D759692" w14:textId="157B1A05" w:rsidR="00BF1CE9" w:rsidRDefault="00BF1CE9">
      <w:r>
        <w:t>…</w:t>
      </w:r>
    </w:p>
    <w:p w14:paraId="149877E7" w14:textId="653F1428" w:rsidR="00BF1CE9" w:rsidRPr="00BF1CE9" w:rsidRDefault="00BF1CE9">
      <w:pPr>
        <w:rPr>
          <w:b/>
          <w:bCs/>
        </w:rPr>
      </w:pPr>
      <w:r w:rsidRPr="00BF1CE9">
        <w:rPr>
          <w:b/>
          <w:bCs/>
        </w:rPr>
        <w:t>Procedures</w:t>
      </w:r>
    </w:p>
    <w:p w14:paraId="2430F492" w14:textId="5A54ADD6" w:rsidR="00BF1CE9" w:rsidRDefault="00BF1CE9">
      <w:r>
        <w:t>…</w:t>
      </w:r>
    </w:p>
    <w:p w14:paraId="2173967C" w14:textId="77777777" w:rsidR="00AD11C2" w:rsidRPr="00AD11C2" w:rsidRDefault="00AD11C2" w:rsidP="00AD11C2">
      <w:pPr>
        <w:rPr>
          <w:b/>
          <w:bCs/>
        </w:rPr>
      </w:pPr>
      <w:r w:rsidRPr="00AD11C2">
        <w:rPr>
          <w:b/>
          <w:bCs/>
        </w:rPr>
        <w:t>D.    Mediation</w:t>
      </w:r>
    </w:p>
    <w:p w14:paraId="6A60CAF1" w14:textId="77777777" w:rsidR="00AD11C2" w:rsidRPr="00AD11C2" w:rsidRDefault="00AD11C2" w:rsidP="00AD11C2">
      <w:r w:rsidRPr="00AD11C2">
        <w:t>When the TWC-VR Hearings Coordinator receives a request for mediation, they select an individual from a list of qualified mediators who are knowledgeable about the laws and regulations concerning TWC-VR services.</w:t>
      </w:r>
    </w:p>
    <w:p w14:paraId="1E566CB9" w14:textId="543F608B" w:rsidR="00AD11C2" w:rsidRPr="00AD11C2" w:rsidRDefault="00AD11C2" w:rsidP="00AD11C2">
      <w:pPr>
        <w:numPr>
          <w:ilvl w:val="0"/>
          <w:numId w:val="5"/>
        </w:numPr>
      </w:pPr>
      <w:r w:rsidRPr="00AD11C2">
        <w:t xml:space="preserve">Mediation sessions are scheduled and conducted in a timely manner and can be held over the phone or in person. If </w:t>
      </w:r>
      <w:proofErr w:type="gramStart"/>
      <w:r w:rsidRPr="00AD11C2">
        <w:t>an in</w:t>
      </w:r>
      <w:proofErr w:type="gramEnd"/>
      <w:r w:rsidRPr="00AD11C2">
        <w:t xml:space="preserve">-person mediation is conducted, the location is usually the </w:t>
      </w:r>
      <w:del w:id="4" w:author="Caillouet,Shelly" w:date="2026-08-25T15:07:00Z" w16du:dateUtc="2026-08-25T20:07:00Z">
        <w:r w:rsidRPr="00AD11C2" w:rsidDel="00AD11C2">
          <w:delText>TWC-</w:delText>
        </w:r>
      </w:del>
      <w:r w:rsidRPr="00AD11C2">
        <w:t xml:space="preserve">VR </w:t>
      </w:r>
      <w:del w:id="5" w:author="Caillouet,Shelly" w:date="2026-08-25T15:07:00Z" w16du:dateUtc="2026-08-25T20:07:00Z">
        <w:r w:rsidRPr="00AD11C2" w:rsidDel="00255582">
          <w:delText xml:space="preserve">regional </w:delText>
        </w:r>
      </w:del>
      <w:del w:id="6" w:author="Caillouet,Shelly" w:date="2026-08-26T09:24:00Z" w16du:dateUtc="2026-08-26T14:24:00Z">
        <w:r w:rsidRPr="00AD11C2" w:rsidDel="00183357">
          <w:delText xml:space="preserve">or </w:delText>
        </w:r>
      </w:del>
      <w:r w:rsidRPr="00AD11C2">
        <w:t>field office nearest the appellant's residence or a place agreed to by both parties.</w:t>
      </w:r>
    </w:p>
    <w:p w14:paraId="7495C1A2" w14:textId="77777777" w:rsidR="00AD11C2" w:rsidRPr="00AD11C2" w:rsidRDefault="00AD11C2" w:rsidP="00AD11C2">
      <w:pPr>
        <w:numPr>
          <w:ilvl w:val="0"/>
          <w:numId w:val="5"/>
        </w:numPr>
      </w:pPr>
      <w:r w:rsidRPr="00AD11C2">
        <w:t>Any agreement reached during the mediation must be in writing and signed by all parties. The agreement becomes a part of the customer's record. </w:t>
      </w:r>
    </w:p>
    <w:p w14:paraId="3032482F" w14:textId="77777777" w:rsidR="00AD11C2" w:rsidRPr="00AD11C2" w:rsidRDefault="00AD11C2" w:rsidP="00AD11C2">
      <w:r w:rsidRPr="00AD11C2">
        <w:t>Mediation is provided by TWC-VR at no cost to the parties. However, TWC-VR does not pay for costs related to the appellant's representation by counsel or another advocate selected by the appellant. TWC-VR does not pay any expenses for legal services or for witnesses requested by the appellant.</w:t>
      </w:r>
    </w:p>
    <w:p w14:paraId="589793A1" w14:textId="18CED2FE" w:rsidR="00AD11C2" w:rsidRDefault="00AD11C2">
      <w:r>
        <w:t>…</w:t>
      </w:r>
    </w:p>
    <w:p w14:paraId="2A9444FE" w14:textId="77777777" w:rsidR="00BF1CE9" w:rsidRPr="00BF1CE9" w:rsidRDefault="00BF1CE9" w:rsidP="00BF1CE9">
      <w:pPr>
        <w:rPr>
          <w:b/>
          <w:bCs/>
        </w:rPr>
      </w:pPr>
      <w:r w:rsidRPr="00BF1CE9">
        <w:rPr>
          <w:b/>
          <w:bCs/>
        </w:rPr>
        <w:t xml:space="preserve">H.    Roles and Responsibilities in </w:t>
      </w:r>
      <w:proofErr w:type="gramStart"/>
      <w:r w:rsidRPr="00BF1CE9">
        <w:rPr>
          <w:b/>
          <w:bCs/>
        </w:rPr>
        <w:t>a Due</w:t>
      </w:r>
      <w:proofErr w:type="gramEnd"/>
      <w:r w:rsidRPr="00BF1CE9">
        <w:rPr>
          <w:b/>
          <w:bCs/>
        </w:rPr>
        <w:t>-Process Hearing</w:t>
      </w:r>
    </w:p>
    <w:p w14:paraId="1527963F" w14:textId="77777777" w:rsidR="00BF1CE9" w:rsidRPr="00BF1CE9" w:rsidRDefault="00BF1CE9" w:rsidP="00BF1CE9">
      <w:r w:rsidRPr="00BF1CE9">
        <w:t>The list below includes roles and responsibilities that must be followed by their respective positions to ensure due process is provided in accordance with the authority described in this policy.</w:t>
      </w:r>
    </w:p>
    <w:p w14:paraId="2ABBBDCA" w14:textId="77777777" w:rsidR="00BF1CE9" w:rsidRPr="00BF1CE9" w:rsidRDefault="00BF1CE9" w:rsidP="00BF1CE9">
      <w:pPr>
        <w:numPr>
          <w:ilvl w:val="0"/>
          <w:numId w:val="1"/>
        </w:numPr>
      </w:pPr>
      <w:r w:rsidRPr="00BF1CE9">
        <w:t>Impartial Hearing Officer (IHO): A qualified individual who is not a TWC employee, is knowledgeable about the laws and regulations on TWC-VR services and is appointed to conduct a hearing.</w:t>
      </w:r>
    </w:p>
    <w:p w14:paraId="7F6CAC1F" w14:textId="77777777" w:rsidR="00BF1CE9" w:rsidRPr="00BF1CE9" w:rsidRDefault="00BF1CE9" w:rsidP="00BF1CE9">
      <w:pPr>
        <w:numPr>
          <w:ilvl w:val="0"/>
          <w:numId w:val="1"/>
        </w:numPr>
      </w:pPr>
      <w:r w:rsidRPr="00BF1CE9">
        <w:lastRenderedPageBreak/>
        <w:t>Hearings Coordinator: The individual within OGC who provides administrative support to the IHO during the appeal process and is a point of contact for the appellant's questions about the due-process hearing.</w:t>
      </w:r>
    </w:p>
    <w:p w14:paraId="071414E1" w14:textId="61D94912" w:rsidR="00BF1CE9" w:rsidRPr="00BF1CE9" w:rsidRDefault="00BF1CE9" w:rsidP="00BF1CE9">
      <w:pPr>
        <w:numPr>
          <w:ilvl w:val="0"/>
          <w:numId w:val="1"/>
        </w:numPr>
      </w:pPr>
      <w:r w:rsidRPr="00BF1CE9">
        <w:t xml:space="preserve">TWC-VR Representative: </w:t>
      </w:r>
      <w:del w:id="7" w:author="Caillouet,Shelly" w:date="2026-08-04T14:31:00Z" w16du:dateUtc="2026-08-04T19:31:00Z">
        <w:r w:rsidRPr="00BF1CE9" w:rsidDel="00BF1CE9">
          <w:delText>Generally, the Deputy Regional Director or Regional Director</w:delText>
        </w:r>
      </w:del>
      <w:del w:id="8" w:author="Caillouet,Shelly" w:date="2026-08-04T14:32:00Z" w16du:dateUtc="2026-08-04T19:32:00Z">
        <w:r w:rsidRPr="00BF1CE9" w:rsidDel="00BF1CE9">
          <w:delText xml:space="preserve">. </w:delText>
        </w:r>
      </w:del>
      <w:ins w:id="9" w:author="Caillouet,Shelly" w:date="2026-08-04T14:32:00Z" w16du:dateUtc="2026-08-04T19:32:00Z">
        <w:r>
          <w:t xml:space="preserve">VR Division Director or designee. </w:t>
        </w:r>
      </w:ins>
      <w:r w:rsidRPr="00BF1CE9">
        <w:t>If the appellant is not represented by an attorney, the TWC-VR representative:</w:t>
      </w:r>
    </w:p>
    <w:p w14:paraId="2871B9B5" w14:textId="77777777" w:rsidR="00BF1CE9" w:rsidRPr="00BF1CE9" w:rsidRDefault="00BF1CE9" w:rsidP="00BF1CE9">
      <w:pPr>
        <w:numPr>
          <w:ilvl w:val="1"/>
          <w:numId w:val="1"/>
        </w:numPr>
      </w:pPr>
      <w:r w:rsidRPr="00BF1CE9">
        <w:t>Has the authority to settle the dispute with the appellant;</w:t>
      </w:r>
    </w:p>
    <w:p w14:paraId="2DEE108C" w14:textId="77777777" w:rsidR="00BF1CE9" w:rsidRPr="00BF1CE9" w:rsidRDefault="00BF1CE9" w:rsidP="00BF1CE9">
      <w:pPr>
        <w:numPr>
          <w:ilvl w:val="1"/>
          <w:numId w:val="1"/>
        </w:numPr>
      </w:pPr>
      <w:r w:rsidRPr="00BF1CE9">
        <w:t>Prepares and presents the case;</w:t>
      </w:r>
    </w:p>
    <w:p w14:paraId="20FDA2C1" w14:textId="77777777" w:rsidR="00BF1CE9" w:rsidRPr="00BF1CE9" w:rsidRDefault="00BF1CE9" w:rsidP="00BF1CE9">
      <w:pPr>
        <w:numPr>
          <w:ilvl w:val="1"/>
          <w:numId w:val="1"/>
        </w:numPr>
      </w:pPr>
      <w:r w:rsidRPr="00BF1CE9">
        <w:t>Represents TWC-VR at the due-process hearing;</w:t>
      </w:r>
    </w:p>
    <w:p w14:paraId="3D597C10" w14:textId="77777777" w:rsidR="00BF1CE9" w:rsidRPr="00BF1CE9" w:rsidRDefault="00BF1CE9" w:rsidP="00BF1CE9">
      <w:pPr>
        <w:numPr>
          <w:ilvl w:val="1"/>
          <w:numId w:val="1"/>
        </w:numPr>
      </w:pPr>
      <w:r w:rsidRPr="00BF1CE9">
        <w:t>Fields all content calls; and</w:t>
      </w:r>
    </w:p>
    <w:p w14:paraId="2CF94343" w14:textId="77777777" w:rsidR="00BF1CE9" w:rsidRPr="00BF1CE9" w:rsidRDefault="00BF1CE9" w:rsidP="00BF1CE9">
      <w:pPr>
        <w:numPr>
          <w:ilvl w:val="1"/>
          <w:numId w:val="1"/>
        </w:numPr>
      </w:pPr>
      <w:r w:rsidRPr="00BF1CE9">
        <w:t>May request support from OGC.</w:t>
      </w:r>
    </w:p>
    <w:p w14:paraId="719625D2" w14:textId="77777777" w:rsidR="00BF1CE9" w:rsidRPr="00BF1CE9" w:rsidRDefault="00BF1CE9" w:rsidP="00BF1CE9">
      <w:r w:rsidRPr="00BF1CE9">
        <w:t>If the appellant is represented by an attorney, the TWC-VR representative:</w:t>
      </w:r>
    </w:p>
    <w:p w14:paraId="2835EA3E" w14:textId="77777777" w:rsidR="00BF1CE9" w:rsidRPr="00BF1CE9" w:rsidRDefault="00BF1CE9" w:rsidP="00BF1CE9">
      <w:pPr>
        <w:numPr>
          <w:ilvl w:val="0"/>
          <w:numId w:val="2"/>
        </w:numPr>
      </w:pPr>
      <w:r w:rsidRPr="00BF1CE9">
        <w:t>No longer has total responsibility to represent TWC-VR;</w:t>
      </w:r>
    </w:p>
    <w:p w14:paraId="3768173A" w14:textId="77777777" w:rsidR="00BF1CE9" w:rsidRPr="00BF1CE9" w:rsidRDefault="00BF1CE9" w:rsidP="00BF1CE9">
      <w:pPr>
        <w:numPr>
          <w:ilvl w:val="1"/>
          <w:numId w:val="2"/>
        </w:numPr>
      </w:pPr>
      <w:r w:rsidRPr="00BF1CE9">
        <w:t>Supports the OGC attorney assigned to represent TWC-VR;</w:t>
      </w:r>
    </w:p>
    <w:p w14:paraId="2F4FE995" w14:textId="77777777" w:rsidR="00BF1CE9" w:rsidRPr="00BF1CE9" w:rsidRDefault="00BF1CE9" w:rsidP="00BF1CE9">
      <w:pPr>
        <w:numPr>
          <w:ilvl w:val="1"/>
          <w:numId w:val="2"/>
        </w:numPr>
      </w:pPr>
      <w:r w:rsidRPr="00BF1CE9">
        <w:t>Is the rehabilitation content and case file expert; as needed, assists the OGC attorney in reaching a potential settlement.</w:t>
      </w:r>
    </w:p>
    <w:p w14:paraId="27C0C6FB" w14:textId="77777777" w:rsidR="00BF1CE9" w:rsidRPr="00BF1CE9" w:rsidRDefault="00BF1CE9" w:rsidP="00BF1CE9">
      <w:r w:rsidRPr="00BF1CE9">
        <w:t>The TWC-VR representative is the contact person for witnesses who are VR employees regarding the date, time, and location of the hearing and for any changes that occur.</w:t>
      </w:r>
    </w:p>
    <w:p w14:paraId="299E5A76" w14:textId="77777777" w:rsidR="00BF1CE9" w:rsidRPr="00BF1CE9" w:rsidRDefault="00BF1CE9" w:rsidP="00BF1CE9">
      <w:pPr>
        <w:numPr>
          <w:ilvl w:val="0"/>
          <w:numId w:val="3"/>
        </w:numPr>
      </w:pPr>
      <w:r w:rsidRPr="00BF1CE9">
        <w:t>OGC: If the appellant represents themself or is represented by someone who is not an attorney, OGC's role is primarily that of advisor to the TWC-VR representative. The TWC-VR representative prepares and presents the case. OGC provides all requested support to the TWC-VR representative.</w:t>
      </w:r>
    </w:p>
    <w:p w14:paraId="3B011B16" w14:textId="77777777" w:rsidR="00BF1CE9" w:rsidRPr="00BF1CE9" w:rsidRDefault="00BF1CE9" w:rsidP="00BF1CE9">
      <w:r w:rsidRPr="00BF1CE9">
        <w:t>Before the hearing, OGC is available to meet with the TWC-VR representative to discuss:</w:t>
      </w:r>
    </w:p>
    <w:p w14:paraId="3478FA01" w14:textId="77777777" w:rsidR="00BF1CE9" w:rsidRPr="00BF1CE9" w:rsidRDefault="00BF1CE9" w:rsidP="00BF1CE9">
      <w:pPr>
        <w:numPr>
          <w:ilvl w:val="1"/>
          <w:numId w:val="3"/>
        </w:numPr>
      </w:pPr>
      <w:r w:rsidRPr="00BF1CE9">
        <w:t>Developing the issues;</w:t>
      </w:r>
    </w:p>
    <w:p w14:paraId="201BB821" w14:textId="77777777" w:rsidR="00BF1CE9" w:rsidRPr="00BF1CE9" w:rsidRDefault="00BF1CE9" w:rsidP="00BF1CE9">
      <w:pPr>
        <w:numPr>
          <w:ilvl w:val="1"/>
          <w:numId w:val="3"/>
        </w:numPr>
      </w:pPr>
      <w:r w:rsidRPr="00BF1CE9">
        <w:t>Gathering the evidence;</w:t>
      </w:r>
    </w:p>
    <w:p w14:paraId="62739391" w14:textId="77777777" w:rsidR="00BF1CE9" w:rsidRPr="00BF1CE9" w:rsidRDefault="00BF1CE9" w:rsidP="00BF1CE9">
      <w:pPr>
        <w:numPr>
          <w:ilvl w:val="1"/>
          <w:numId w:val="3"/>
        </w:numPr>
      </w:pPr>
      <w:r w:rsidRPr="00BF1CE9">
        <w:t>Preparing witnesses; and</w:t>
      </w:r>
    </w:p>
    <w:p w14:paraId="06F109C1" w14:textId="77777777" w:rsidR="00BF1CE9" w:rsidRPr="00BF1CE9" w:rsidRDefault="00BF1CE9" w:rsidP="00BF1CE9">
      <w:pPr>
        <w:numPr>
          <w:ilvl w:val="1"/>
          <w:numId w:val="3"/>
        </w:numPr>
      </w:pPr>
      <w:r w:rsidRPr="00BF1CE9">
        <w:t>Preparing exhibits.</w:t>
      </w:r>
    </w:p>
    <w:p w14:paraId="680FF00D" w14:textId="77777777" w:rsidR="00BF1CE9" w:rsidRPr="00BF1CE9" w:rsidRDefault="00BF1CE9" w:rsidP="00BF1CE9">
      <w:pPr>
        <w:numPr>
          <w:ilvl w:val="0"/>
          <w:numId w:val="3"/>
        </w:numPr>
      </w:pPr>
      <w:r w:rsidRPr="00BF1CE9">
        <w:t>If the appellant's representative is an attorney, OGC prepares and presents the case with the TWC-VR representative's help.</w:t>
      </w:r>
    </w:p>
    <w:p w14:paraId="3504FD10" w14:textId="59990D48" w:rsidR="00BF1CE9" w:rsidRDefault="00790651">
      <w:r>
        <w:lastRenderedPageBreak/>
        <w:t>…</w:t>
      </w:r>
    </w:p>
    <w:p w14:paraId="70B49792" w14:textId="77777777" w:rsidR="00790651" w:rsidRPr="00790651" w:rsidRDefault="00790651" w:rsidP="00790651">
      <w:pPr>
        <w:rPr>
          <w:b/>
          <w:bCs/>
        </w:rPr>
      </w:pPr>
      <w:r w:rsidRPr="00790651">
        <w:rPr>
          <w:b/>
          <w:bCs/>
        </w:rPr>
        <w:t>REVIEW</w:t>
      </w:r>
    </w:p>
    <w:p w14:paraId="5B27B7BF" w14:textId="77777777" w:rsidR="00790651" w:rsidRPr="00790651" w:rsidRDefault="00790651" w:rsidP="00790651">
      <w:r w:rsidRPr="00790651">
        <w:t>The Policy  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44"/>
        <w:gridCol w:w="7086"/>
      </w:tblGrid>
      <w:tr w:rsidR="00790651" w:rsidRPr="00790651" w14:paraId="74DBC560" w14:textId="77777777" w:rsidTr="00790651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DC0F008" w14:textId="77777777" w:rsidR="00790651" w:rsidRPr="00790651" w:rsidRDefault="00790651" w:rsidP="00790651">
            <w:pPr>
              <w:rPr>
                <w:b/>
                <w:bCs/>
              </w:rPr>
            </w:pPr>
            <w:r w:rsidRPr="00790651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DC52DFD" w14:textId="77777777" w:rsidR="00790651" w:rsidRPr="00790651" w:rsidRDefault="00790651" w:rsidP="00790651">
            <w:pPr>
              <w:rPr>
                <w:b/>
                <w:bCs/>
              </w:rPr>
            </w:pPr>
            <w:r w:rsidRPr="00790651">
              <w:rPr>
                <w:b/>
                <w:bCs/>
              </w:rPr>
              <w:t>Type</w:t>
            </w:r>
          </w:p>
        </w:tc>
        <w:tc>
          <w:tcPr>
            <w:tcW w:w="7086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081F689" w14:textId="77777777" w:rsidR="00790651" w:rsidRPr="00790651" w:rsidRDefault="00790651" w:rsidP="00790651">
            <w:pPr>
              <w:rPr>
                <w:b/>
                <w:bCs/>
              </w:rPr>
            </w:pPr>
            <w:r w:rsidRPr="00790651">
              <w:rPr>
                <w:b/>
                <w:bCs/>
              </w:rPr>
              <w:t>Change Description</w:t>
            </w:r>
          </w:p>
        </w:tc>
      </w:tr>
      <w:tr w:rsidR="00790651" w:rsidRPr="00790651" w14:paraId="3FFAB283" w14:textId="77777777" w:rsidTr="00790651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E2FEB63" w14:textId="77777777" w:rsidR="00790651" w:rsidRPr="00790651" w:rsidRDefault="00790651" w:rsidP="00790651">
            <w:pPr>
              <w:rPr>
                <w:b/>
                <w:bCs/>
              </w:rPr>
            </w:pPr>
            <w:r w:rsidRPr="00790651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F660403" w14:textId="77777777" w:rsidR="00790651" w:rsidRPr="00790651" w:rsidRDefault="00790651" w:rsidP="00790651">
            <w:r w:rsidRPr="00790651">
              <w:t>New</w:t>
            </w:r>
          </w:p>
        </w:tc>
        <w:tc>
          <w:tcPr>
            <w:tcW w:w="7086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7B4D922" w14:textId="77777777" w:rsidR="00790651" w:rsidRPr="00790651" w:rsidRDefault="00790651" w:rsidP="00790651">
            <w:r w:rsidRPr="00790651">
              <w:t>VRSM Policy and Procedure Rewrite</w:t>
            </w:r>
          </w:p>
        </w:tc>
      </w:tr>
      <w:tr w:rsidR="00790651" w:rsidRPr="00790651" w14:paraId="097E60C0" w14:textId="77777777" w:rsidTr="00790651">
        <w:trPr>
          <w:ins w:id="10" w:author="Caillouet,Shelly" w:date="2026-08-04T14:37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75A3AC2F" w14:textId="029B0C7E" w:rsidR="00790651" w:rsidRPr="00790651" w:rsidRDefault="00790651" w:rsidP="00790651">
            <w:pPr>
              <w:rPr>
                <w:ins w:id="11" w:author="Caillouet,Shelly" w:date="2026-08-04T14:37:00Z" w16du:dateUtc="2026-08-04T19:37:00Z"/>
                <w:b/>
                <w:bCs/>
              </w:rPr>
            </w:pPr>
            <w:ins w:id="12" w:author="Caillouet,Shelly" w:date="2026-08-04T14:38:00Z" w16du:dateUtc="2026-08-04T19:38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23116BC8" w14:textId="506B5677" w:rsidR="00790651" w:rsidRPr="00790651" w:rsidRDefault="00790651" w:rsidP="00790651">
            <w:pPr>
              <w:rPr>
                <w:ins w:id="13" w:author="Caillouet,Shelly" w:date="2026-08-04T14:37:00Z" w16du:dateUtc="2026-08-04T19:37:00Z"/>
              </w:rPr>
            </w:pPr>
            <w:ins w:id="14" w:author="Caillouet,Shelly" w:date="2026-08-04T14:38:00Z" w16du:dateUtc="2026-08-04T19:38:00Z">
              <w:r>
                <w:t>Revised</w:t>
              </w:r>
            </w:ins>
          </w:p>
        </w:tc>
        <w:tc>
          <w:tcPr>
            <w:tcW w:w="7086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6E608FED" w14:textId="2A60D290" w:rsidR="00790651" w:rsidRPr="00790651" w:rsidRDefault="00790651" w:rsidP="00790651">
            <w:pPr>
              <w:rPr>
                <w:ins w:id="15" w:author="Caillouet,Shelly" w:date="2026-08-04T14:37:00Z" w16du:dateUtc="2026-08-04T19:37:00Z"/>
              </w:rPr>
            </w:pPr>
            <w:ins w:id="16" w:author="Caillouet,Shelly" w:date="2026-08-04T14:38:00Z" w16du:dateUtc="2026-08-04T19:38:00Z">
              <w:r>
                <w:t xml:space="preserve"> Updated the TWC-VR Representative</w:t>
              </w:r>
            </w:ins>
            <w:ins w:id="17" w:author="Caillouet,Shelly" w:date="2026-08-04T14:46:00Z" w16du:dateUtc="2026-08-04T19:46:00Z">
              <w:r w:rsidR="00F64669">
                <w:t xml:space="preserve"> to VR Division Director or designee</w:t>
              </w:r>
            </w:ins>
            <w:ins w:id="18" w:author="Caillouet,Shelly" w:date="2026-08-25T15:08:00Z" w16du:dateUtc="2026-08-25T20:08:00Z">
              <w:r w:rsidR="00F72E62">
                <w:t xml:space="preserve"> and </w:t>
              </w:r>
            </w:ins>
            <w:ins w:id="19" w:author="Caillouet,Shelly" w:date="2026-08-26T09:26:00Z" w16du:dateUtc="2026-08-26T14:26:00Z">
              <w:r w:rsidR="00313545">
                <w:t>removed</w:t>
              </w:r>
            </w:ins>
            <w:ins w:id="20" w:author="Caillouet,Shelly" w:date="2026-08-25T15:08:00Z" w16du:dateUtc="2026-08-25T20:08:00Z">
              <w:r w:rsidR="00F72E62">
                <w:t xml:space="preserve"> reference to regional office</w:t>
              </w:r>
            </w:ins>
          </w:p>
        </w:tc>
      </w:tr>
    </w:tbl>
    <w:p w14:paraId="7FE7B27F" w14:textId="77777777" w:rsidR="00790651" w:rsidRDefault="00790651"/>
    <w:sectPr w:rsidR="00790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1917"/>
    <w:multiLevelType w:val="multilevel"/>
    <w:tmpl w:val="6186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474FB"/>
    <w:multiLevelType w:val="multilevel"/>
    <w:tmpl w:val="33AE1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A2607"/>
    <w:multiLevelType w:val="multilevel"/>
    <w:tmpl w:val="2AFC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8F13D9"/>
    <w:multiLevelType w:val="multilevel"/>
    <w:tmpl w:val="421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67833"/>
    <w:multiLevelType w:val="multilevel"/>
    <w:tmpl w:val="2B66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3588235">
    <w:abstractNumId w:val="4"/>
  </w:num>
  <w:num w:numId="2" w16cid:durableId="1420373422">
    <w:abstractNumId w:val="2"/>
  </w:num>
  <w:num w:numId="3" w16cid:durableId="749666790">
    <w:abstractNumId w:val="1"/>
  </w:num>
  <w:num w:numId="4" w16cid:durableId="398944531">
    <w:abstractNumId w:val="3"/>
  </w:num>
  <w:num w:numId="5" w16cid:durableId="12595582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E9"/>
    <w:rsid w:val="00034529"/>
    <w:rsid w:val="0005611F"/>
    <w:rsid w:val="00096960"/>
    <w:rsid w:val="00183357"/>
    <w:rsid w:val="00255582"/>
    <w:rsid w:val="002F74C4"/>
    <w:rsid w:val="00313545"/>
    <w:rsid w:val="003E6746"/>
    <w:rsid w:val="003F18A8"/>
    <w:rsid w:val="004B5123"/>
    <w:rsid w:val="004C6D4C"/>
    <w:rsid w:val="004D4512"/>
    <w:rsid w:val="004E16E2"/>
    <w:rsid w:val="00533B02"/>
    <w:rsid w:val="006101B0"/>
    <w:rsid w:val="00651CB7"/>
    <w:rsid w:val="00790651"/>
    <w:rsid w:val="007B2544"/>
    <w:rsid w:val="00A851F5"/>
    <w:rsid w:val="00AD11C2"/>
    <w:rsid w:val="00BF1CE9"/>
    <w:rsid w:val="00F64669"/>
    <w:rsid w:val="00F7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317B"/>
  <w15:chartTrackingRefBased/>
  <w15:docId w15:val="{77223066-E7D5-4741-A597-56F6589A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1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C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1C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C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1CE9"/>
    <w:pPr>
      <w:spacing w:after="0" w:line="240" w:lineRule="auto"/>
    </w:pPr>
  </w:style>
  <w:style w:type="paragraph" w:styleId="NoSpacing">
    <w:name w:val="No Spacing"/>
    <w:uiPriority w:val="1"/>
    <w:qFormat/>
    <w:rsid w:val="00533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section-361.5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xreg.sos.state.tx.us/public/readtac$ext.ViewTAC?tac_view=5&amp;ti=40&amp;pt=20&amp;ch=850&amp;sch=E&amp;rl=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>Caillouet,Shelly</DisplayName>
        <AccountId>645</AccountId>
        <AccountType/>
      </UserInfo>
    </Assignedto>
    <Comments xmlns="6bfde61a-94c1-42db-b4d1-79e5b3c6adc0">Updated the TWC-VR Representative to VR Division Director or designee and removed reference to regional office</Comment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CFD41-DAF2-4021-AD38-CB894382F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de61a-94c1-42db-b4d1-79e5b3c6adc0"/>
    <ds:schemaRef ds:uri="58825e9e-cc90-40c0-979d-f08666619410"/>
    <ds:schemaRef ds:uri="041c5daf-9d3a-4e9a-b660-f4ef0b4e5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C1741B-C8FC-4899-B94D-948AB701D043}">
  <ds:schemaRefs>
    <ds:schemaRef ds:uri="http://schemas.microsoft.com/office/2006/metadata/properties"/>
    <ds:schemaRef ds:uri="http://schemas.microsoft.com/office/infopath/2007/PartnerControls"/>
    <ds:schemaRef ds:uri="6bfde61a-94c1-42db-b4d1-79e5b3c6adc0"/>
  </ds:schemaRefs>
</ds:datastoreItem>
</file>

<file path=customXml/itemProps3.xml><?xml version="1.0" encoding="utf-8"?>
<ds:datastoreItem xmlns:ds="http://schemas.openxmlformats.org/officeDocument/2006/customXml" ds:itemID="{CBF348BD-669B-47EB-9FD8-2F871698E6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Caillouet,Shelly</dc:creator>
  <cp:keywords/>
  <dc:description/>
  <cp:lastModifiedBy>Caillouet,Shelly</cp:lastModifiedBy>
  <cp:revision>12</cp:revision>
  <dcterms:created xsi:type="dcterms:W3CDTF">2026-08-04T19:46:00Z</dcterms:created>
  <dcterms:modified xsi:type="dcterms:W3CDTF">2026-08-26T14:26:00Z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