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B1924" w14:textId="2C93D3FB" w:rsidR="000A50ED" w:rsidRPr="000A50ED" w:rsidRDefault="000A50ED" w:rsidP="000A50ED">
      <w:pPr>
        <w:rPr>
          <w:b/>
          <w:bCs/>
        </w:rPr>
      </w:pPr>
      <w:r w:rsidRPr="000A50ED">
        <w:rPr>
          <w:b/>
          <w:bCs/>
        </w:rPr>
        <w:t>PART B, CHAPTER 3: INITIAL CONTACTS AND APPLICATIONS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16"/>
        <w:gridCol w:w="5445"/>
        <w:gridCol w:w="1206"/>
        <w:gridCol w:w="1377"/>
      </w:tblGrid>
      <w:tr w:rsidR="000A50ED" w:rsidRPr="000A50ED" w14:paraId="04F555DE"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368041EF" w14:textId="77777777" w:rsidR="000A50ED" w:rsidRPr="000A50ED" w:rsidRDefault="000A50ED" w:rsidP="000A50ED">
            <w:pPr>
              <w:rPr>
                <w:b/>
                <w:bCs/>
              </w:rPr>
            </w:pPr>
            <w:r w:rsidRPr="000A50ED">
              <w:rPr>
                <w:b/>
                <w:bCs/>
              </w:rPr>
              <w:t>Policy Number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716E4F14" w14:textId="77777777" w:rsidR="000A50ED" w:rsidRPr="000A50ED" w:rsidRDefault="000A50ED" w:rsidP="000A50ED">
            <w:pPr>
              <w:rPr>
                <w:b/>
                <w:bCs/>
              </w:rPr>
            </w:pPr>
            <w:r w:rsidRPr="000A50ED">
              <w:rPr>
                <w:b/>
                <w:bCs/>
              </w:rPr>
              <w:t>Authority</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FDCA9A1" w14:textId="77777777" w:rsidR="000A50ED" w:rsidRPr="000A50ED" w:rsidRDefault="000A50ED" w:rsidP="000A50ED">
            <w:pPr>
              <w:rPr>
                <w:b/>
                <w:bCs/>
              </w:rPr>
            </w:pPr>
            <w:r w:rsidRPr="000A50ED">
              <w:rPr>
                <w:b/>
                <w:bCs/>
              </w:rPr>
              <w:t>Scope </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3F64469A" w14:textId="77777777" w:rsidR="000A50ED" w:rsidRPr="000A50ED" w:rsidRDefault="000A50ED" w:rsidP="000A50ED">
            <w:pPr>
              <w:rPr>
                <w:b/>
                <w:bCs/>
              </w:rPr>
            </w:pPr>
            <w:r w:rsidRPr="000A50ED">
              <w:rPr>
                <w:b/>
                <w:bCs/>
              </w:rPr>
              <w:t>Effective Date</w:t>
            </w:r>
          </w:p>
        </w:tc>
      </w:tr>
      <w:tr w:rsidR="000A50ED" w:rsidRPr="000A50ED" w14:paraId="37F8E47B"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2EBE9E8" w14:textId="77777777" w:rsidR="000A50ED" w:rsidRPr="000A50ED" w:rsidRDefault="000A50ED" w:rsidP="000A50ED">
            <w:r w:rsidRPr="000A50ED">
              <w:t>Part B, Chapter 3</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3F795554" w14:textId="77777777" w:rsidR="000A50ED" w:rsidRPr="000A50ED" w:rsidRDefault="000A50ED" w:rsidP="000A50ED">
            <w:r w:rsidRPr="000A50ED">
              <w:t>34 CFR </w:t>
            </w:r>
            <w:hyperlink r:id="rId5" w:anchor="361.37" w:tgtFrame="_blank" w:history="1">
              <w:r w:rsidRPr="000A50ED">
                <w:rPr>
                  <w:rStyle w:val="Hyperlink"/>
                </w:rPr>
                <w:t>§361.37</w:t>
              </w:r>
            </w:hyperlink>
            <w:r w:rsidRPr="000A50ED">
              <w:t>, </w:t>
            </w:r>
            <w:hyperlink r:id="rId6" w:anchor="361.41" w:tgtFrame="_blank" w:history="1">
              <w:r w:rsidRPr="000A50ED">
                <w:rPr>
                  <w:rStyle w:val="Hyperlink"/>
                </w:rPr>
                <w:t>§361.41</w:t>
              </w:r>
            </w:hyperlink>
            <w:r w:rsidRPr="000A50ED">
              <w:t>, TWC Rule </w:t>
            </w:r>
            <w:hyperlink r:id="rId7" w:tgtFrame="_blank" w:history="1">
              <w:r w:rsidRPr="000A50ED">
                <w:rPr>
                  <w:rStyle w:val="Hyperlink"/>
                </w:rPr>
                <w:t>§856.19</w:t>
              </w:r>
            </w:hyperlink>
            <w:r w:rsidRPr="000A50ED">
              <w:t>, and </w:t>
            </w:r>
            <w:hyperlink r:id="rId8" w:anchor=":~:text=Sec.,his%20social%20security%20account%20number." w:tgtFrame="_blank" w:history="1">
              <w:r w:rsidRPr="000A50ED">
                <w:rPr>
                  <w:rStyle w:val="Hyperlink"/>
                </w:rPr>
                <w:t>Section 7(a)</w:t>
              </w:r>
            </w:hyperlink>
            <w:r w:rsidRPr="000A50ED">
              <w:t> of the Privacy Act of 1974</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CCB4E82" w14:textId="77777777" w:rsidR="000A50ED" w:rsidRPr="000A50ED" w:rsidRDefault="000A50ED" w:rsidP="000A50ED">
            <w:r w:rsidRPr="000A50ED">
              <w:t>All TWC-VR staff</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9168EC8" w14:textId="77777777" w:rsidR="000A50ED" w:rsidRDefault="000A50ED" w:rsidP="000A50ED">
            <w:pPr>
              <w:rPr>
                <w:ins w:id="0" w:author="Caillouet,Shelly" w:date="2026-08-19T14:08:00Z" w16du:dateUtc="2026-08-19T19:08:00Z"/>
              </w:rPr>
            </w:pPr>
            <w:del w:id="1" w:author="Caillouet,Shelly" w:date="2026-08-19T14:08:00Z" w16du:dateUtc="2026-08-19T19:08:00Z">
              <w:r w:rsidRPr="000A50ED" w:rsidDel="000A50ED">
                <w:delText>03/02/2026</w:delText>
              </w:r>
            </w:del>
          </w:p>
          <w:p w14:paraId="0E8FA6A6" w14:textId="611B307D" w:rsidR="000A50ED" w:rsidRPr="000A50ED" w:rsidRDefault="000A50ED" w:rsidP="000A50ED">
            <w:ins w:id="2" w:author="Caillouet,Shelly" w:date="2026-08-19T14:08:00Z" w16du:dateUtc="2026-08-19T19:08:00Z">
              <w:r>
                <w:t>09/01/2026</w:t>
              </w:r>
            </w:ins>
          </w:p>
        </w:tc>
      </w:tr>
    </w:tbl>
    <w:p w14:paraId="0CBD5B36" w14:textId="77777777" w:rsidR="000A50ED" w:rsidRDefault="000A50ED" w:rsidP="000A50ED">
      <w:pPr>
        <w:rPr>
          <w:b/>
          <w:bCs/>
        </w:rPr>
      </w:pPr>
    </w:p>
    <w:p w14:paraId="386DC9F8" w14:textId="5871045F" w:rsidR="000A50ED" w:rsidRDefault="000A50ED" w:rsidP="000A50ED">
      <w:pPr>
        <w:rPr>
          <w:b/>
          <w:bCs/>
        </w:rPr>
      </w:pPr>
      <w:r>
        <w:rPr>
          <w:b/>
          <w:bCs/>
        </w:rPr>
        <w:t>…</w:t>
      </w:r>
    </w:p>
    <w:p w14:paraId="1A941C1E" w14:textId="5760D239" w:rsidR="000A50ED" w:rsidRDefault="000A50ED" w:rsidP="000A50ED">
      <w:pPr>
        <w:rPr>
          <w:b/>
          <w:bCs/>
        </w:rPr>
      </w:pPr>
      <w:r w:rsidRPr="000A50ED">
        <w:rPr>
          <w:b/>
          <w:bCs/>
        </w:rPr>
        <w:t>PROCEDURES</w:t>
      </w:r>
    </w:p>
    <w:p w14:paraId="04CBB9E0" w14:textId="0A303EDE" w:rsidR="000A50ED" w:rsidRPr="000A50ED" w:rsidRDefault="000A50ED" w:rsidP="000A50ED">
      <w:pPr>
        <w:rPr>
          <w:b/>
          <w:bCs/>
        </w:rPr>
      </w:pPr>
      <w:r>
        <w:rPr>
          <w:b/>
          <w:bCs/>
        </w:rPr>
        <w:t>…</w:t>
      </w:r>
    </w:p>
    <w:p w14:paraId="43228053" w14:textId="77777777" w:rsidR="000A50ED" w:rsidRPr="000A50ED" w:rsidRDefault="000A50ED" w:rsidP="000A50ED">
      <w:pPr>
        <w:rPr>
          <w:b/>
          <w:bCs/>
        </w:rPr>
      </w:pPr>
      <w:r w:rsidRPr="000A50ED">
        <w:rPr>
          <w:b/>
          <w:bCs/>
        </w:rPr>
        <w:t>G.   Application Procedures</w:t>
      </w:r>
    </w:p>
    <w:p w14:paraId="1DA1D130" w14:textId="24770399" w:rsidR="000A50ED" w:rsidRPr="000A50ED" w:rsidRDefault="000A50ED" w:rsidP="000A50ED">
      <w:r w:rsidRPr="000A50ED">
        <w:t xml:space="preserve">Any individual who wants to apply for TWC-VR services must be allowed to do so. TWC-VR staff may not deny an application to an individual for any reason. However, in rare and extreme circumstances, an individual may be prohibited from applying for services with the approval of the VR Director to ensure the health and safety of TWC-VR staff and customers.  Prior to seeking approval from the VR Director, the situation and its surrounding circumstances must undergo a thorough review, involving both unit and </w:t>
      </w:r>
      <w:del w:id="3" w:author="Caillouet,Shelly" w:date="2026-08-19T14:06:00Z" w16du:dateUtc="2026-08-19T19:06:00Z">
        <w:r w:rsidRPr="000A50ED" w:rsidDel="000A50ED">
          <w:delText xml:space="preserve">regional </w:delText>
        </w:r>
      </w:del>
      <w:ins w:id="4" w:author="Caillouet,Shelly" w:date="2026-08-19T14:06:00Z" w16du:dateUtc="2026-08-19T19:06:00Z">
        <w:r w:rsidRPr="000A50ED">
          <w:t xml:space="preserve">VR Workforce Area </w:t>
        </w:r>
      </w:ins>
      <w:r w:rsidRPr="000A50ED">
        <w:t xml:space="preserve">management. If management agrees to escalate the matter, either the unit or </w:t>
      </w:r>
      <w:del w:id="5" w:author="Caillouet,Shelly" w:date="2026-08-19T14:06:00Z" w16du:dateUtc="2026-08-19T19:06:00Z">
        <w:r w:rsidRPr="000A50ED" w:rsidDel="000A50ED">
          <w:delText xml:space="preserve">regional </w:delText>
        </w:r>
      </w:del>
      <w:ins w:id="6" w:author="Caillouet,Shelly" w:date="2026-08-19T14:06:00Z" w16du:dateUtc="2026-08-19T19:06:00Z">
        <w:r w:rsidRPr="000A50ED">
          <w:t xml:space="preserve">VR </w:t>
        </w:r>
      </w:ins>
      <w:ins w:id="7" w:author="Caillouet,Shelly" w:date="2026-08-19T14:07:00Z" w16du:dateUtc="2026-08-19T19:07:00Z">
        <w:r w:rsidRPr="000A50ED">
          <w:t xml:space="preserve">Workforce Area </w:t>
        </w:r>
      </w:ins>
      <w:r w:rsidRPr="000A50ED">
        <w:t>management will submit a ticket to the Office of General Counsel (OGC). Upon OGC review, the information is then forwarded to the VR Director for review and final consideration.</w:t>
      </w:r>
    </w:p>
    <w:p w14:paraId="63E2DA87" w14:textId="77777777" w:rsidR="000A50ED" w:rsidRPr="000A50ED" w:rsidRDefault="000A50ED" w:rsidP="000A50ED">
      <w:pPr>
        <w:numPr>
          <w:ilvl w:val="0"/>
          <w:numId w:val="7"/>
        </w:numPr>
      </w:pPr>
      <w:r w:rsidRPr="000A50ED">
        <w:t>TWC-VR staff uses the Application Appointment Letter in RHW to schedule the appointment.</w:t>
      </w:r>
    </w:p>
    <w:p w14:paraId="10E660CF" w14:textId="77777777" w:rsidR="000A50ED" w:rsidRPr="000A50ED" w:rsidRDefault="000A50ED" w:rsidP="000A50ED">
      <w:pPr>
        <w:numPr>
          <w:ilvl w:val="1"/>
          <w:numId w:val="7"/>
        </w:numPr>
      </w:pPr>
      <w:r w:rsidRPr="000A50ED">
        <w:t>If RHW is not available, TWC-VR staff schedule the appointment and complete the Application Appointment Letter in RHW as soon as it is available.</w:t>
      </w:r>
    </w:p>
    <w:p w14:paraId="711CB106" w14:textId="77777777" w:rsidR="000A50ED" w:rsidRPr="000A50ED" w:rsidRDefault="000A50ED" w:rsidP="000A50ED">
      <w:pPr>
        <w:numPr>
          <w:ilvl w:val="0"/>
          <w:numId w:val="7"/>
        </w:numPr>
      </w:pPr>
      <w:r w:rsidRPr="000A50ED">
        <w:t>The individual is encouraged, but not required, to bring the information listed on the Application Appointment Letter, which will assist in completing the application and beginning the assessment for eligibility.</w:t>
      </w:r>
    </w:p>
    <w:p w14:paraId="74C02C7C" w14:textId="77777777" w:rsidR="000A50ED" w:rsidRPr="000A50ED" w:rsidRDefault="000A50ED" w:rsidP="000A50ED">
      <w:r w:rsidRPr="000A50ED">
        <w:t>Once the application is signed, this is considered the application date and must be entered into RHW. The date entered into RHW must match the date of the applicant's signature, and the timeline to determine eligibility within 60 days begins.</w:t>
      </w:r>
    </w:p>
    <w:p w14:paraId="0B779440" w14:textId="77777777" w:rsidR="000A50ED" w:rsidRPr="000A50ED" w:rsidRDefault="000A50ED" w:rsidP="000A50ED">
      <w:pPr>
        <w:numPr>
          <w:ilvl w:val="0"/>
          <w:numId w:val="7"/>
        </w:numPr>
      </w:pPr>
      <w:r w:rsidRPr="000A50ED">
        <w:lastRenderedPageBreak/>
        <w:t>The TWC-VR staff member who is taking the application for services provides copies of the following:</w:t>
      </w:r>
    </w:p>
    <w:p w14:paraId="057F10D4" w14:textId="77777777" w:rsidR="000A50ED" w:rsidRPr="000A50ED" w:rsidRDefault="000A50ED" w:rsidP="000A50ED">
      <w:pPr>
        <w:numPr>
          <w:ilvl w:val="1"/>
          <w:numId w:val="7"/>
        </w:numPr>
      </w:pPr>
      <w:r w:rsidRPr="000A50ED">
        <w:t>VR Program Application Statement (VR5057) with the individual's signature from the RHW Application page.</w:t>
      </w:r>
    </w:p>
    <w:p w14:paraId="76B5439E" w14:textId="77777777" w:rsidR="000A50ED" w:rsidRPr="000A50ED" w:rsidRDefault="000A50ED" w:rsidP="000A50ED">
      <w:pPr>
        <w:numPr>
          <w:ilvl w:val="1"/>
          <w:numId w:val="7"/>
        </w:numPr>
      </w:pPr>
      <w:r w:rsidRPr="000A50ED">
        <w:t>"Can We Talk?" brochure, which explains TWC-VR's appeal and mediation procedures.</w:t>
      </w:r>
    </w:p>
    <w:p w14:paraId="22F003DB" w14:textId="77777777" w:rsidR="000A50ED" w:rsidRPr="000A50ED" w:rsidRDefault="000A50ED" w:rsidP="000A50ED">
      <w:pPr>
        <w:numPr>
          <w:ilvl w:val="1"/>
          <w:numId w:val="7"/>
        </w:numPr>
      </w:pPr>
      <w:r w:rsidRPr="000A50ED">
        <w:t>"A Guide for Applicants," which explains:</w:t>
      </w:r>
    </w:p>
    <w:p w14:paraId="6CD09AFC" w14:textId="77777777" w:rsidR="000A50ED" w:rsidRPr="000A50ED" w:rsidRDefault="000A50ED" w:rsidP="000A50ED">
      <w:pPr>
        <w:numPr>
          <w:ilvl w:val="2"/>
          <w:numId w:val="7"/>
        </w:numPr>
      </w:pPr>
      <w:r w:rsidRPr="000A50ED">
        <w:t>Services and outcomes;</w:t>
      </w:r>
    </w:p>
    <w:p w14:paraId="19D698C1" w14:textId="77777777" w:rsidR="000A50ED" w:rsidRPr="000A50ED" w:rsidRDefault="000A50ED" w:rsidP="000A50ED">
      <w:pPr>
        <w:numPr>
          <w:ilvl w:val="2"/>
          <w:numId w:val="7"/>
        </w:numPr>
      </w:pPr>
      <w:r w:rsidRPr="000A50ED">
        <w:t>Options for developing the Individualized</w:t>
      </w:r>
    </w:p>
    <w:p w14:paraId="58AEEA78" w14:textId="77777777" w:rsidR="000A50ED" w:rsidRPr="000A50ED" w:rsidRDefault="000A50ED" w:rsidP="000A50ED">
      <w:pPr>
        <w:numPr>
          <w:ilvl w:val="2"/>
          <w:numId w:val="7"/>
        </w:numPr>
      </w:pPr>
      <w:r w:rsidRPr="000A50ED">
        <w:t>Plan for Employment (IPE); Components of the IPE;</w:t>
      </w:r>
    </w:p>
    <w:p w14:paraId="4965ECF0" w14:textId="77777777" w:rsidR="000A50ED" w:rsidRPr="000A50ED" w:rsidRDefault="000A50ED" w:rsidP="000A50ED">
      <w:pPr>
        <w:numPr>
          <w:ilvl w:val="1"/>
          <w:numId w:val="7"/>
        </w:numPr>
      </w:pPr>
      <w:r w:rsidRPr="000A50ED">
        <w:t>The customer's right to appeal; and</w:t>
      </w:r>
    </w:p>
    <w:p w14:paraId="663F89E1" w14:textId="77777777" w:rsidR="000A50ED" w:rsidRPr="000A50ED" w:rsidRDefault="000A50ED" w:rsidP="000A50ED">
      <w:pPr>
        <w:numPr>
          <w:ilvl w:val="1"/>
          <w:numId w:val="7"/>
        </w:numPr>
      </w:pPr>
      <w:r w:rsidRPr="000A50ED">
        <w:t>Services available from the Client Assistance Program (CAP).</w:t>
      </w:r>
    </w:p>
    <w:p w14:paraId="2E995CA6" w14:textId="77777777" w:rsidR="000A50ED" w:rsidRPr="000A50ED" w:rsidRDefault="000A50ED" w:rsidP="000A50ED">
      <w:r w:rsidRPr="000A50ED">
        <w:t>TWC-VR staff must explain the basic content of each of the documents and their purpose to the customer. A case note is entered in RHW documenting the date and method the information was provided to the applicant.</w:t>
      </w:r>
    </w:p>
    <w:p w14:paraId="4C8412F6" w14:textId="77777777" w:rsidR="000A50ED" w:rsidRPr="000A50ED" w:rsidRDefault="000A50ED" w:rsidP="000A50ED">
      <w:r w:rsidRPr="000A50ED">
        <w:t>The application must be completed in a location that is private enough to maintain the confidentiality of the information provided by the applicant.</w:t>
      </w:r>
    </w:p>
    <w:p w14:paraId="01D84C3A" w14:textId="77777777" w:rsidR="000A50ED" w:rsidRPr="000A50ED" w:rsidRDefault="000A50ED" w:rsidP="000A50ED">
      <w:r w:rsidRPr="000A50ED">
        <w:t>During the meeting, TWC-VR staff:</w:t>
      </w:r>
    </w:p>
    <w:p w14:paraId="61F0ECEA" w14:textId="77777777" w:rsidR="000A50ED" w:rsidRPr="000A50ED" w:rsidRDefault="000A50ED" w:rsidP="000A50ED">
      <w:pPr>
        <w:numPr>
          <w:ilvl w:val="1"/>
          <w:numId w:val="7"/>
        </w:numPr>
      </w:pPr>
      <w:r w:rsidRPr="000A50ED">
        <w:t>Explain to the applicant:</w:t>
      </w:r>
    </w:p>
    <w:p w14:paraId="72BDAE6A" w14:textId="77777777" w:rsidR="000A50ED" w:rsidRPr="000A50ED" w:rsidRDefault="000A50ED" w:rsidP="000A50ED">
      <w:pPr>
        <w:numPr>
          <w:ilvl w:val="2"/>
          <w:numId w:val="7"/>
        </w:numPr>
      </w:pPr>
      <w:r w:rsidRPr="000A50ED">
        <w:t>Purpose and expected outcomes of TWC-VR;</w:t>
      </w:r>
    </w:p>
    <w:p w14:paraId="71D90E71" w14:textId="77777777" w:rsidR="000A50ED" w:rsidRPr="000A50ED" w:rsidRDefault="000A50ED" w:rsidP="000A50ED">
      <w:pPr>
        <w:numPr>
          <w:ilvl w:val="2"/>
          <w:numId w:val="7"/>
        </w:numPr>
      </w:pPr>
      <w:r w:rsidRPr="000A50ED">
        <w:t>Responsibilities of the applicant;</w:t>
      </w:r>
    </w:p>
    <w:p w14:paraId="2F0C01A8" w14:textId="77777777" w:rsidR="000A50ED" w:rsidRPr="000A50ED" w:rsidRDefault="000A50ED" w:rsidP="000A50ED">
      <w:pPr>
        <w:numPr>
          <w:ilvl w:val="2"/>
          <w:numId w:val="7"/>
        </w:numPr>
      </w:pPr>
      <w:r w:rsidRPr="000A50ED">
        <w:t>Roles of the VR Counselor and applicant; and</w:t>
      </w:r>
    </w:p>
    <w:p w14:paraId="7AA86690" w14:textId="77777777" w:rsidR="000A50ED" w:rsidRPr="000A50ED" w:rsidRDefault="000A50ED" w:rsidP="000A50ED">
      <w:pPr>
        <w:numPr>
          <w:ilvl w:val="2"/>
          <w:numId w:val="7"/>
        </w:numPr>
      </w:pPr>
      <w:r w:rsidRPr="000A50ED">
        <w:t>Applicant's rights;</w:t>
      </w:r>
    </w:p>
    <w:p w14:paraId="2973AF08" w14:textId="77777777" w:rsidR="000A50ED" w:rsidRPr="000A50ED" w:rsidRDefault="000A50ED" w:rsidP="000A50ED">
      <w:pPr>
        <w:numPr>
          <w:ilvl w:val="1"/>
          <w:numId w:val="7"/>
        </w:numPr>
      </w:pPr>
      <w:r w:rsidRPr="000A50ED">
        <w:t>Explain the circumstances under which the individual's personal information is released:</w:t>
      </w:r>
    </w:p>
    <w:p w14:paraId="560E7E2D" w14:textId="77777777" w:rsidR="000A50ED" w:rsidRPr="000A50ED" w:rsidRDefault="000A50ED" w:rsidP="000A50ED">
      <w:pPr>
        <w:numPr>
          <w:ilvl w:val="1"/>
          <w:numId w:val="7"/>
        </w:numPr>
      </w:pPr>
      <w:r w:rsidRPr="000A50ED">
        <w:t>Obtain the signature on the application and forms necessary to collect and disclose information:</w:t>
      </w:r>
    </w:p>
    <w:p w14:paraId="050B6E00" w14:textId="77777777" w:rsidR="000A50ED" w:rsidRPr="000A50ED" w:rsidRDefault="000A50ED" w:rsidP="000A50ED">
      <w:pPr>
        <w:numPr>
          <w:ilvl w:val="2"/>
          <w:numId w:val="7"/>
        </w:numPr>
      </w:pPr>
      <w:r w:rsidRPr="000A50ED">
        <w:t>Notice and Consent for Disclosure of Personal Information (VR5061);</w:t>
      </w:r>
    </w:p>
    <w:p w14:paraId="2287ADD3" w14:textId="77777777" w:rsidR="000A50ED" w:rsidRPr="000A50ED" w:rsidRDefault="000A50ED" w:rsidP="000A50ED">
      <w:pPr>
        <w:numPr>
          <w:ilvl w:val="2"/>
          <w:numId w:val="7"/>
        </w:numPr>
      </w:pPr>
      <w:r w:rsidRPr="000A50ED">
        <w:lastRenderedPageBreak/>
        <w:t>Permission to Collect Information (VR5060);</w:t>
      </w:r>
    </w:p>
    <w:p w14:paraId="4A24377E" w14:textId="77777777" w:rsidR="000A50ED" w:rsidRPr="000A50ED" w:rsidRDefault="000A50ED" w:rsidP="000A50ED">
      <w:pPr>
        <w:numPr>
          <w:ilvl w:val="2"/>
          <w:numId w:val="7"/>
        </w:numPr>
      </w:pPr>
      <w:r w:rsidRPr="000A50ED">
        <w:t>Authorization for Release of Confidential Customer Records and Information (VR1517-2); and</w:t>
      </w:r>
    </w:p>
    <w:p w14:paraId="6A71AD52" w14:textId="77777777" w:rsidR="000A50ED" w:rsidRPr="000A50ED" w:rsidRDefault="000A50ED" w:rsidP="000A50ED">
      <w:pPr>
        <w:numPr>
          <w:ilvl w:val="2"/>
          <w:numId w:val="7"/>
        </w:numPr>
      </w:pPr>
      <w:r w:rsidRPr="000A50ED">
        <w:t xml:space="preserve">Consent for Release of Information to obtain </w:t>
      </w:r>
      <w:proofErr w:type="gramStart"/>
      <w:r w:rsidRPr="000A50ED">
        <w:t>a Benefits</w:t>
      </w:r>
      <w:proofErr w:type="gramEnd"/>
      <w:r w:rsidRPr="000A50ED">
        <w:t xml:space="preserve"> Planning Query (BPQY) (SSA-3288) for SSI/SSDI recipients;</w:t>
      </w:r>
    </w:p>
    <w:p w14:paraId="261306BF" w14:textId="77777777" w:rsidR="000A50ED" w:rsidRPr="000A50ED" w:rsidRDefault="000A50ED" w:rsidP="000A50ED">
      <w:pPr>
        <w:numPr>
          <w:ilvl w:val="1"/>
          <w:numId w:val="7"/>
        </w:numPr>
      </w:pPr>
      <w:r w:rsidRPr="000A50ED">
        <w:t>Offer the applicant the opportunity to register to vote following the procedures for Voter Registration; and</w:t>
      </w:r>
    </w:p>
    <w:p w14:paraId="42F68CB4" w14:textId="77777777" w:rsidR="000A50ED" w:rsidRPr="000A50ED" w:rsidRDefault="000A50ED" w:rsidP="000A50ED">
      <w:pPr>
        <w:numPr>
          <w:ilvl w:val="1"/>
          <w:numId w:val="7"/>
        </w:numPr>
      </w:pPr>
      <w:r w:rsidRPr="000A50ED">
        <w:t xml:space="preserve">Acquire, review, and document the information necessary to </w:t>
      </w:r>
      <w:proofErr w:type="gramStart"/>
      <w:r w:rsidRPr="000A50ED">
        <w:t>make a determination</w:t>
      </w:r>
      <w:proofErr w:type="gramEnd"/>
      <w:r w:rsidRPr="000A50ED">
        <w:t xml:space="preserve"> of eligibility.</w:t>
      </w:r>
    </w:p>
    <w:p w14:paraId="07809B87" w14:textId="77777777" w:rsidR="000A50ED" w:rsidRPr="000A50ED" w:rsidRDefault="000A50ED" w:rsidP="000A50ED">
      <w:r w:rsidRPr="000A50ED">
        <w:t>All information collected during the application process can be entered into RHW by any TWC-VR staff member. When RHW is not available, those staff members:</w:t>
      </w:r>
    </w:p>
    <w:p w14:paraId="6BDB3E1E" w14:textId="77777777" w:rsidR="000A50ED" w:rsidRPr="000A50ED" w:rsidRDefault="000A50ED" w:rsidP="000A50ED">
      <w:pPr>
        <w:numPr>
          <w:ilvl w:val="1"/>
          <w:numId w:val="7"/>
        </w:numPr>
      </w:pPr>
      <w:r w:rsidRPr="000A50ED">
        <w:t>Print (when a printer is available) a paper copy of the Application for VR Services (VR5056) and VR Program Application Statement (VR5057) and record the information by hand or complete the form electronically;</w:t>
      </w:r>
    </w:p>
    <w:p w14:paraId="54EAE7F4" w14:textId="77777777" w:rsidR="000A50ED" w:rsidRPr="000A50ED" w:rsidRDefault="000A50ED" w:rsidP="000A50ED">
      <w:pPr>
        <w:numPr>
          <w:ilvl w:val="1"/>
          <w:numId w:val="7"/>
        </w:numPr>
      </w:pPr>
      <w:r w:rsidRPr="000A50ED">
        <w:t>Obtain signatures on the completed forms;</w:t>
      </w:r>
    </w:p>
    <w:p w14:paraId="52D15A93" w14:textId="77777777" w:rsidR="000A50ED" w:rsidRPr="000A50ED" w:rsidRDefault="000A50ED" w:rsidP="000A50ED">
      <w:pPr>
        <w:numPr>
          <w:ilvl w:val="1"/>
          <w:numId w:val="7"/>
        </w:numPr>
      </w:pPr>
      <w:r w:rsidRPr="000A50ED">
        <w:t>Transfer the information into RHW as soon as available (including checking the "this is a paper application" box). Enter the application date that matches the signature dates on the paper application form when entering the application date in RHW;</w:t>
      </w:r>
    </w:p>
    <w:p w14:paraId="448C9890" w14:textId="77777777" w:rsidR="000A50ED" w:rsidRPr="000A50ED" w:rsidRDefault="000A50ED" w:rsidP="000A50ED">
      <w:pPr>
        <w:numPr>
          <w:ilvl w:val="0"/>
          <w:numId w:val="7"/>
        </w:numPr>
      </w:pPr>
      <w:r w:rsidRPr="000A50ED">
        <w:t>Keep a copy of the application in the case file after the data has been entered in RHW;</w:t>
      </w:r>
    </w:p>
    <w:p w14:paraId="60C59A03" w14:textId="77777777" w:rsidR="000A50ED" w:rsidRPr="000A50ED" w:rsidRDefault="000A50ED" w:rsidP="000A50ED">
      <w:pPr>
        <w:numPr>
          <w:ilvl w:val="0"/>
          <w:numId w:val="7"/>
        </w:numPr>
      </w:pPr>
      <w:r w:rsidRPr="000A50ED">
        <w:t>File the signed forms in the case file; and</w:t>
      </w:r>
    </w:p>
    <w:p w14:paraId="17B24CCB" w14:textId="77777777" w:rsidR="000A50ED" w:rsidRPr="000A50ED" w:rsidRDefault="000A50ED" w:rsidP="000A50ED">
      <w:pPr>
        <w:numPr>
          <w:ilvl w:val="1"/>
          <w:numId w:val="7"/>
        </w:numPr>
      </w:pPr>
      <w:r w:rsidRPr="000A50ED">
        <w:t>Mail or email the applicant copies with the applicant's signature from the RHW Application page.</w:t>
      </w:r>
    </w:p>
    <w:p w14:paraId="5635ECBF" w14:textId="22F44780" w:rsidR="000A50ED" w:rsidRPr="000A50ED" w:rsidRDefault="000A50ED" w:rsidP="000A50ED">
      <w:r>
        <w:t>…</w:t>
      </w:r>
    </w:p>
    <w:p w14:paraId="4E0D7163" w14:textId="77777777" w:rsidR="000A50ED" w:rsidRPr="000A50ED" w:rsidRDefault="000A50ED" w:rsidP="000A50ED">
      <w:pPr>
        <w:rPr>
          <w:b/>
          <w:bCs/>
        </w:rPr>
      </w:pPr>
      <w:r w:rsidRPr="000A50ED">
        <w:rPr>
          <w:b/>
          <w:bCs/>
        </w:rPr>
        <w:t>APPROVALS &amp; CONSULTATIONS</w:t>
      </w:r>
    </w:p>
    <w:p w14:paraId="74C3CCC3" w14:textId="77777777" w:rsidR="000A50ED" w:rsidRPr="000A50ED" w:rsidRDefault="000A50ED" w:rsidP="000A50ED">
      <w:r w:rsidRPr="000A50ED">
        <w:t>TWC-VR staff must follow the following approvals and consultations:</w:t>
      </w:r>
    </w:p>
    <w:p w14:paraId="169340F7" w14:textId="77777777" w:rsidR="000A50ED" w:rsidRPr="000A50ED" w:rsidRDefault="000A50ED" w:rsidP="000A50ED">
      <w:r w:rsidRPr="000A50ED">
        <w:t>Approvals</w:t>
      </w:r>
    </w:p>
    <w:p w14:paraId="2A2FFB67" w14:textId="77777777" w:rsidR="000A50ED" w:rsidRPr="000A50ED" w:rsidRDefault="000A50ED" w:rsidP="000A50ED">
      <w:r w:rsidRPr="000A50ED">
        <w:lastRenderedPageBreak/>
        <w:t>VR Division Director approval is required to prohibit an individual from applying for services, and only in rare and extreme circumstances, to ensure the health and safety of TWC-VR staff and customers. </w:t>
      </w:r>
    </w:p>
    <w:p w14:paraId="0DCC76B0" w14:textId="77777777" w:rsidR="000A50ED" w:rsidRPr="000A50ED" w:rsidRDefault="000A50ED" w:rsidP="000A50ED">
      <w:r w:rsidRPr="000A50ED">
        <w:t>Consultations</w:t>
      </w:r>
    </w:p>
    <w:p w14:paraId="77F1F05C" w14:textId="7628B945" w:rsidR="000A50ED" w:rsidRPr="000A50ED" w:rsidRDefault="000A50ED" w:rsidP="000A50ED">
      <w:r w:rsidRPr="000A50ED">
        <w:t xml:space="preserve">OGC consultation (after unit and </w:t>
      </w:r>
      <w:del w:id="8" w:author="Caillouet,Shelly" w:date="2026-08-19T14:07:00Z" w16du:dateUtc="2026-08-19T19:07:00Z">
        <w:r w:rsidRPr="000A50ED" w:rsidDel="000A50ED">
          <w:delText xml:space="preserve">regional </w:delText>
        </w:r>
      </w:del>
      <w:ins w:id="9" w:author="Caillouet,Shelly" w:date="2026-08-19T14:07:00Z" w16du:dateUtc="2026-08-19T19:07:00Z">
        <w:r>
          <w:t xml:space="preserve">VR Workforce Area </w:t>
        </w:r>
      </w:ins>
      <w:r w:rsidRPr="000A50ED">
        <w:t>management notification and prior to VR Division Director approval) to prohibit an individual from applying for services, and only in rare and extreme circumstances, to ensure the health and safety of TWC-VR staff and customers. </w:t>
      </w:r>
    </w:p>
    <w:p w14:paraId="179F02FE" w14:textId="77777777" w:rsidR="000A50ED" w:rsidRPr="000A50ED" w:rsidRDefault="000A50ED" w:rsidP="000A50ED">
      <w:pPr>
        <w:rPr>
          <w:b/>
          <w:bCs/>
        </w:rPr>
      </w:pPr>
      <w:r w:rsidRPr="000A50ED">
        <w:rPr>
          <w:b/>
          <w:bCs/>
        </w:rPr>
        <w:t>REVIEW</w:t>
      </w:r>
    </w:p>
    <w:p w14:paraId="4A4290A1" w14:textId="77777777" w:rsidR="000A50ED" w:rsidRPr="000A50ED" w:rsidRDefault="000A50ED" w:rsidP="000A50ED">
      <w:r w:rsidRPr="000A50ED">
        <w:t>The Policy  Team, or designee, is responsible for reviewing this policy and these procedures and will update the Document History log if necessary.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19"/>
        <w:gridCol w:w="844"/>
        <w:gridCol w:w="7281"/>
      </w:tblGrid>
      <w:tr w:rsidR="000A50ED" w:rsidRPr="000A50ED" w14:paraId="1F8C194F"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76B35FD4" w14:textId="77777777" w:rsidR="000A50ED" w:rsidRPr="000A50ED" w:rsidRDefault="000A50ED" w:rsidP="000A50ED">
            <w:pPr>
              <w:rPr>
                <w:b/>
                <w:bCs/>
              </w:rPr>
            </w:pPr>
            <w:r w:rsidRPr="000A50ED">
              <w:rPr>
                <w:b/>
                <w:bCs/>
              </w:rPr>
              <w:t>Date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A704512" w14:textId="77777777" w:rsidR="000A50ED" w:rsidRPr="000A50ED" w:rsidRDefault="000A50ED" w:rsidP="000A50ED">
            <w:pPr>
              <w:rPr>
                <w:b/>
                <w:bCs/>
              </w:rPr>
            </w:pPr>
            <w:r w:rsidRPr="000A50ED">
              <w:rPr>
                <w:b/>
                <w:bCs/>
              </w:rPr>
              <w:t>Type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016A386" w14:textId="77777777" w:rsidR="000A50ED" w:rsidRPr="000A50ED" w:rsidRDefault="000A50ED" w:rsidP="000A50ED">
            <w:pPr>
              <w:rPr>
                <w:b/>
                <w:bCs/>
              </w:rPr>
            </w:pPr>
            <w:r w:rsidRPr="000A50ED">
              <w:rPr>
                <w:b/>
                <w:bCs/>
              </w:rPr>
              <w:t>Change Description</w:t>
            </w:r>
          </w:p>
        </w:tc>
      </w:tr>
      <w:tr w:rsidR="000A50ED" w:rsidRPr="000A50ED" w14:paraId="778E5235"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CB3A611" w14:textId="77777777" w:rsidR="000A50ED" w:rsidRPr="000A50ED" w:rsidRDefault="000A50ED" w:rsidP="000A50ED">
            <w:r w:rsidRPr="000A50ED">
              <w:t>09/03/2024</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2F6C71E" w14:textId="77777777" w:rsidR="000A50ED" w:rsidRPr="000A50ED" w:rsidRDefault="000A50ED" w:rsidP="000A50ED">
            <w:r w:rsidRPr="000A50ED">
              <w:t>New</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041CE27" w14:textId="77777777" w:rsidR="000A50ED" w:rsidRPr="000A50ED" w:rsidRDefault="000A50ED" w:rsidP="000A50ED">
            <w:r w:rsidRPr="000A50ED">
              <w:t>VRSM Policy and Procedure Rewrite</w:t>
            </w:r>
          </w:p>
        </w:tc>
      </w:tr>
      <w:tr w:rsidR="000A50ED" w:rsidRPr="000A50ED" w14:paraId="635D8666"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9F4A342" w14:textId="77777777" w:rsidR="000A50ED" w:rsidRPr="000A50ED" w:rsidRDefault="000A50ED" w:rsidP="000A50ED">
            <w:r w:rsidRPr="000A50ED">
              <w:t>03/02/2026</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927E156" w14:textId="77777777" w:rsidR="000A50ED" w:rsidRPr="000A50ED" w:rsidRDefault="000A50ED" w:rsidP="000A50ED">
            <w:r w:rsidRPr="000A50ED">
              <w:t>Revised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9FC6938" w14:textId="77777777" w:rsidR="000A50ED" w:rsidRPr="000A50ED" w:rsidRDefault="000A50ED" w:rsidP="000A50ED">
            <w:r w:rsidRPr="000A50ED">
              <w:t>Added the application appointment should be scheduled as soon as possible, added approvals and consultations to deny an application to ensure the health and safety of TWC-VR staff in rare and extreme circumstances, clarified language, and removed the requirement to provide the “Can We Talk?” brochure for initial contacts</w:t>
            </w:r>
          </w:p>
        </w:tc>
      </w:tr>
      <w:tr w:rsidR="000A50ED" w:rsidRPr="000A50ED" w14:paraId="30E6D44D" w14:textId="77777777">
        <w:trPr>
          <w:ins w:id="10" w:author="Caillouet,Shelly" w:date="2026-08-19T14:08:00Z" w16du:dateUtc="2026-08-19T19:08:00Z"/>
        </w:trPr>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4DA5DC41" w14:textId="5D1018AA" w:rsidR="000A50ED" w:rsidRPr="000A50ED" w:rsidRDefault="000A50ED" w:rsidP="000A50ED">
            <w:pPr>
              <w:rPr>
                <w:ins w:id="11" w:author="Caillouet,Shelly" w:date="2026-08-19T14:08:00Z" w16du:dateUtc="2026-08-19T19:08:00Z"/>
              </w:rPr>
            </w:pPr>
            <w:ins w:id="12" w:author="Caillouet,Shelly" w:date="2026-08-19T14:08:00Z" w16du:dateUtc="2026-08-19T19:08:00Z">
              <w:r>
                <w:t>09/01/2026</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6EFF8D7D" w14:textId="1EC0D065" w:rsidR="000A50ED" w:rsidRPr="000A50ED" w:rsidRDefault="000A50ED" w:rsidP="000A50ED">
            <w:pPr>
              <w:rPr>
                <w:ins w:id="13" w:author="Caillouet,Shelly" w:date="2026-08-19T14:08:00Z" w16du:dateUtc="2026-08-19T19:08:00Z"/>
              </w:rPr>
            </w:pPr>
            <w:ins w:id="14" w:author="Caillouet,Shelly" w:date="2026-08-19T14:08:00Z" w16du:dateUtc="2026-08-19T19:08:00Z">
              <w:r>
                <w:t>Revised</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5CE3F97B" w14:textId="5F1F7B28" w:rsidR="000A50ED" w:rsidRPr="000A50ED" w:rsidRDefault="000A50ED" w:rsidP="000A50ED">
            <w:pPr>
              <w:rPr>
                <w:ins w:id="15" w:author="Caillouet,Shelly" w:date="2026-08-19T14:08:00Z" w16du:dateUtc="2026-08-19T19:08:00Z"/>
              </w:rPr>
            </w:pPr>
            <w:ins w:id="16" w:author="Caillouet,Shelly" w:date="2026-08-19T14:09:00Z" w16du:dateUtc="2026-08-19T19:09:00Z">
              <w:r>
                <w:t>Updated regional references to VR Workforce Area</w:t>
              </w:r>
            </w:ins>
          </w:p>
        </w:tc>
      </w:tr>
    </w:tbl>
    <w:p w14:paraId="6768655B" w14:textId="77777777" w:rsidR="0005611F" w:rsidRDefault="0005611F"/>
    <w:sectPr w:rsidR="000561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51B64"/>
    <w:multiLevelType w:val="multilevel"/>
    <w:tmpl w:val="F832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792803"/>
    <w:multiLevelType w:val="multilevel"/>
    <w:tmpl w:val="6CC2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140F0A"/>
    <w:multiLevelType w:val="multilevel"/>
    <w:tmpl w:val="315AC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4312F8"/>
    <w:multiLevelType w:val="multilevel"/>
    <w:tmpl w:val="E3B2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45485B"/>
    <w:multiLevelType w:val="multilevel"/>
    <w:tmpl w:val="128CF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A118E5"/>
    <w:multiLevelType w:val="multilevel"/>
    <w:tmpl w:val="938E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B182A"/>
    <w:multiLevelType w:val="multilevel"/>
    <w:tmpl w:val="532A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F34554"/>
    <w:multiLevelType w:val="multilevel"/>
    <w:tmpl w:val="DA36D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7D02B2"/>
    <w:multiLevelType w:val="multilevel"/>
    <w:tmpl w:val="4EF0B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F92D69"/>
    <w:multiLevelType w:val="multilevel"/>
    <w:tmpl w:val="8F12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0001520">
    <w:abstractNumId w:val="4"/>
  </w:num>
  <w:num w:numId="2" w16cid:durableId="998120319">
    <w:abstractNumId w:val="7"/>
  </w:num>
  <w:num w:numId="3" w16cid:durableId="833296489">
    <w:abstractNumId w:val="0"/>
  </w:num>
  <w:num w:numId="4" w16cid:durableId="1723360057">
    <w:abstractNumId w:val="1"/>
  </w:num>
  <w:num w:numId="5" w16cid:durableId="2104374490">
    <w:abstractNumId w:val="8"/>
  </w:num>
  <w:num w:numId="6" w16cid:durableId="1835995191">
    <w:abstractNumId w:val="3"/>
  </w:num>
  <w:num w:numId="7" w16cid:durableId="555286570">
    <w:abstractNumId w:val="2"/>
  </w:num>
  <w:num w:numId="8" w16cid:durableId="1113750771">
    <w:abstractNumId w:val="9"/>
  </w:num>
  <w:num w:numId="9" w16cid:durableId="70516934">
    <w:abstractNumId w:val="6"/>
  </w:num>
  <w:num w:numId="10" w16cid:durableId="158849388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illouet,Shelly">
    <w15:presenceInfo w15:providerId="AD" w15:userId="S::shelly.caillouet@twc.texas.gov::e84b80fd-c23a-4f17-9fa1-ad1ddacdb9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0ED"/>
    <w:rsid w:val="00034529"/>
    <w:rsid w:val="0005611F"/>
    <w:rsid w:val="000A50ED"/>
    <w:rsid w:val="001C6F0A"/>
    <w:rsid w:val="003E6746"/>
    <w:rsid w:val="004C6D4C"/>
    <w:rsid w:val="004E1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DAD3"/>
  <w15:chartTrackingRefBased/>
  <w15:docId w15:val="{2DFFFE94-D028-42F9-B647-FB9D6EFCF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0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0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0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0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0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0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0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0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0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0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0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0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0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0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0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0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0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0ED"/>
    <w:rPr>
      <w:rFonts w:eastAsiaTheme="majorEastAsia" w:cstheme="majorBidi"/>
      <w:color w:val="272727" w:themeColor="text1" w:themeTint="D8"/>
    </w:rPr>
  </w:style>
  <w:style w:type="paragraph" w:styleId="Title">
    <w:name w:val="Title"/>
    <w:basedOn w:val="Normal"/>
    <w:next w:val="Normal"/>
    <w:link w:val="TitleChar"/>
    <w:uiPriority w:val="10"/>
    <w:qFormat/>
    <w:rsid w:val="000A50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0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0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0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0ED"/>
    <w:pPr>
      <w:spacing w:before="160"/>
      <w:jc w:val="center"/>
    </w:pPr>
    <w:rPr>
      <w:i/>
      <w:iCs/>
      <w:color w:val="404040" w:themeColor="text1" w:themeTint="BF"/>
    </w:rPr>
  </w:style>
  <w:style w:type="character" w:customStyle="1" w:styleId="QuoteChar">
    <w:name w:val="Quote Char"/>
    <w:basedOn w:val="DefaultParagraphFont"/>
    <w:link w:val="Quote"/>
    <w:uiPriority w:val="29"/>
    <w:rsid w:val="000A50ED"/>
    <w:rPr>
      <w:i/>
      <w:iCs/>
      <w:color w:val="404040" w:themeColor="text1" w:themeTint="BF"/>
    </w:rPr>
  </w:style>
  <w:style w:type="paragraph" w:styleId="ListParagraph">
    <w:name w:val="List Paragraph"/>
    <w:basedOn w:val="Normal"/>
    <w:uiPriority w:val="34"/>
    <w:qFormat/>
    <w:rsid w:val="000A50ED"/>
    <w:pPr>
      <w:ind w:left="720"/>
      <w:contextualSpacing/>
    </w:pPr>
  </w:style>
  <w:style w:type="character" w:styleId="IntenseEmphasis">
    <w:name w:val="Intense Emphasis"/>
    <w:basedOn w:val="DefaultParagraphFont"/>
    <w:uiPriority w:val="21"/>
    <w:qFormat/>
    <w:rsid w:val="000A50ED"/>
    <w:rPr>
      <w:i/>
      <w:iCs/>
      <w:color w:val="0F4761" w:themeColor="accent1" w:themeShade="BF"/>
    </w:rPr>
  </w:style>
  <w:style w:type="paragraph" w:styleId="IntenseQuote">
    <w:name w:val="Intense Quote"/>
    <w:basedOn w:val="Normal"/>
    <w:next w:val="Normal"/>
    <w:link w:val="IntenseQuoteChar"/>
    <w:uiPriority w:val="30"/>
    <w:qFormat/>
    <w:rsid w:val="000A50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0ED"/>
    <w:rPr>
      <w:i/>
      <w:iCs/>
      <w:color w:val="0F4761" w:themeColor="accent1" w:themeShade="BF"/>
    </w:rPr>
  </w:style>
  <w:style w:type="character" w:styleId="IntenseReference">
    <w:name w:val="Intense Reference"/>
    <w:basedOn w:val="DefaultParagraphFont"/>
    <w:uiPriority w:val="32"/>
    <w:qFormat/>
    <w:rsid w:val="000A50ED"/>
    <w:rPr>
      <w:b/>
      <w:bCs/>
      <w:smallCaps/>
      <w:color w:val="0F4761" w:themeColor="accent1" w:themeShade="BF"/>
      <w:spacing w:val="5"/>
    </w:rPr>
  </w:style>
  <w:style w:type="character" w:styleId="Hyperlink">
    <w:name w:val="Hyperlink"/>
    <w:basedOn w:val="DefaultParagraphFont"/>
    <w:uiPriority w:val="99"/>
    <w:unhideWhenUsed/>
    <w:rsid w:val="000A50ED"/>
    <w:rPr>
      <w:color w:val="467886" w:themeColor="hyperlink"/>
      <w:u w:val="single"/>
    </w:rPr>
  </w:style>
  <w:style w:type="character" w:styleId="UnresolvedMention">
    <w:name w:val="Unresolved Mention"/>
    <w:basedOn w:val="DefaultParagraphFont"/>
    <w:uiPriority w:val="99"/>
    <w:semiHidden/>
    <w:unhideWhenUsed/>
    <w:rsid w:val="000A50ED"/>
    <w:rPr>
      <w:color w:val="605E5C"/>
      <w:shd w:val="clear" w:color="auto" w:fill="E1DFDD"/>
    </w:rPr>
  </w:style>
  <w:style w:type="paragraph" w:styleId="Revision">
    <w:name w:val="Revision"/>
    <w:hidden/>
    <w:uiPriority w:val="99"/>
    <w:semiHidden/>
    <w:rsid w:val="000A50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sa.gov/OP_Home/comp2/F093-579.html"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texreg.sos.state.tx.us/public/readtac$ext.TacPage?sl=R&amp;app=9&amp;p_dir=&amp;p_rloc=&amp;p_tloc=&amp;p_ploc=&amp;pg=1&amp;p_tac=&amp;ti=40&amp;pt=20&amp;ch=856&amp;rl=19"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fr.gov/current/title-34/subtitle-B/chapter-III/part-361" TargetMode="External"/><Relationship Id="rId11" Type="http://schemas.openxmlformats.org/officeDocument/2006/relationships/theme" Target="theme/theme1.xml"/><Relationship Id="rId5" Type="http://schemas.openxmlformats.org/officeDocument/2006/relationships/hyperlink" Target="https://www.ecfr.gov/current/title-34/subtitle-B/chapter-III/part-361" TargetMode="Externa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1984A3BD07E438BCF27F0A0E4CC59" ma:contentTypeVersion="16" ma:contentTypeDescription="Create a new document." ma:contentTypeScope="" ma:versionID="d9e11a3a1293357a458de44e2f1b25fc">
  <xsd:schema xmlns:xsd="http://www.w3.org/2001/XMLSchema" xmlns:xs="http://www.w3.org/2001/XMLSchema" xmlns:p="http://schemas.microsoft.com/office/2006/metadata/properties" xmlns:ns2="6bfde61a-94c1-42db-b4d1-79e5b3c6adc0" xmlns:ns3="58825e9e-cc90-40c0-979d-f08666619410" xmlns:ns4="041c5daf-9d3a-4e9a-b660-f4ef0b4e5805" targetNamespace="http://schemas.microsoft.com/office/2006/metadata/properties" ma:root="true" ma:fieldsID="68832a97d76245de4aa90c17116d8d6f" ns2:_="" ns3:_="" ns4:_="">
    <xsd:import namespace="6bfde61a-94c1-42db-b4d1-79e5b3c6adc0"/>
    <xsd:import namespace="58825e9e-cc90-40c0-979d-f08666619410"/>
    <xsd:import namespace="041c5daf-9d3a-4e9a-b660-f4ef0b4e5805"/>
    <xsd:element name="properties">
      <xsd:complexType>
        <xsd:sequence>
          <xsd:element name="documentManagement">
            <xsd:complexType>
              <xsd:all>
                <xsd:element ref="ns2:Comments" minOccurs="0"/>
                <xsd:element ref="ns2:MediaServiceMetadata" minOccurs="0"/>
                <xsd:element ref="ns2:MediaServiceFastMetadata" minOccurs="0"/>
                <xsd:element ref="ns2:Assignedto" minOccurs="0"/>
                <xsd:element ref="ns2:CheckedOut" minOccurs="0"/>
                <xsd:element ref="ns2:VerifiedPublication" minOccurs="0"/>
                <xsd:element ref="ns2:MediaServiceDateTaken" minOccurs="0"/>
                <xsd:element ref="ns2:MediaLengthInSeconds" minOccurs="0"/>
                <xsd:element ref="ns3:SharedWithUsers" minOccurs="0"/>
                <xsd:element ref="ns4: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de61a-94c1-42db-b4d1-79e5b3c6adc0" elementFormDefault="qualified">
    <xsd:import namespace="http://schemas.microsoft.com/office/2006/documentManagement/types"/>
    <xsd:import namespace="http://schemas.microsoft.com/office/infopath/2007/PartnerControls"/>
    <xsd:element name="Comments" ma:index="8" nillable="true" ma:displayName="Revision Desc" ma:format="Dropdown" ma:internalName="Comment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Assignedto" ma:index="1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Out" ma:index="12" nillable="true" ma:displayName="Checked Out" ma:format="Dropdown" ma:internalName="CheckedOut">
      <xsd:simpleType>
        <xsd:restriction base="dms:Text">
          <xsd:maxLength value="255"/>
        </xsd:restriction>
      </xsd:simpleType>
    </xsd:element>
    <xsd:element name="VerifiedPublication" ma:index="13" nillable="true" ma:displayName="Verified Publication" ma:default="0" ma:description="Verified Publication" ma:format="Dropdown" ma:internalName="VerifiedPublication">
      <xsd:simpleType>
        <xsd:restriction base="dms:Boolea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25e9e-cc90-40c0-979d-f086666194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1c5daf-9d3a-4e9a-b660-f4ef0b4e5805"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ifiedPublication xmlns="6bfde61a-94c1-42db-b4d1-79e5b3c6adc0">false</VerifiedPublication>
    <CheckedOut xmlns="6bfde61a-94c1-42db-b4d1-79e5b3c6adc0" xsi:nil="true"/>
    <Assignedto xmlns="6bfde61a-94c1-42db-b4d1-79e5b3c6adc0">
      <UserInfo>
        <DisplayName/>
        <AccountId xsi:nil="true"/>
        <AccountType/>
      </UserInfo>
    </Assignedto>
    <Comments xmlns="6bfde61a-94c1-42db-b4d1-79e5b3c6adc0">Updated regional references to VR Workforce Area</Comments>
  </documentManagement>
</p:properties>
</file>

<file path=customXml/itemProps1.xml><?xml version="1.0" encoding="utf-8"?>
<ds:datastoreItem xmlns:ds="http://schemas.openxmlformats.org/officeDocument/2006/customXml" ds:itemID="{334733D3-E07B-41DD-96DA-B4A5280050E7}"/>
</file>

<file path=customXml/itemProps2.xml><?xml version="1.0" encoding="utf-8"?>
<ds:datastoreItem xmlns:ds="http://schemas.openxmlformats.org/officeDocument/2006/customXml" ds:itemID="{3F631BE4-9404-4B1D-82E0-BD4F7453154E}"/>
</file>

<file path=customXml/itemProps3.xml><?xml version="1.0" encoding="utf-8"?>
<ds:datastoreItem xmlns:ds="http://schemas.openxmlformats.org/officeDocument/2006/customXml" ds:itemID="{A70E0D2C-9F14-43CD-8325-B4BD87F6211C}"/>
</file>

<file path=docProps/app.xml><?xml version="1.0" encoding="utf-8"?>
<Properties xmlns="http://schemas.openxmlformats.org/officeDocument/2006/extended-properties" xmlns:vt="http://schemas.openxmlformats.org/officeDocument/2006/docPropsVTypes">
  <Template>Normal</Template>
  <TotalTime>5</TotalTime>
  <Pages>4</Pages>
  <Words>937</Words>
  <Characters>5342</Characters>
  <Application>Microsoft Office Word</Application>
  <DocSecurity>0</DocSecurity>
  <Lines>44</Lines>
  <Paragraphs>12</Paragraphs>
  <ScaleCrop>false</ScaleCrop>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Caillouet,Shelly</dc:creator>
  <cp:keywords/>
  <dc:description/>
  <cp:lastModifiedBy>Caillouet,Shelly</cp:lastModifiedBy>
  <cp:revision>1</cp:revision>
  <dcterms:created xsi:type="dcterms:W3CDTF">2026-08-19T19:04:00Z</dcterms:created>
  <dcterms:modified xsi:type="dcterms:W3CDTF">2026-08-19T19:09:00Z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0x0101000891984A3BD07E438BCF27F0A0E4CC59</vt:lpwstr>
  </property>
</Properties>
</file>