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D62F1" w14:textId="77777777" w:rsidR="0084611B" w:rsidRPr="0084611B" w:rsidRDefault="0084611B" w:rsidP="0084611B">
      <w:pPr>
        <w:rPr>
          <w:b/>
          <w:bCs/>
        </w:rPr>
      </w:pPr>
      <w:r w:rsidRPr="0084611B">
        <w:rPr>
          <w:b/>
          <w:bCs/>
        </w:rPr>
        <w:t>PART B, CHAPTER 4: ELIGIBILITY DETERMINATION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9"/>
        <w:gridCol w:w="4786"/>
        <w:gridCol w:w="2064"/>
        <w:gridCol w:w="2079"/>
      </w:tblGrid>
      <w:tr w:rsidR="0084611B" w:rsidRPr="0084611B" w14:paraId="17B08F58" w14:textId="77777777">
        <w:trPr>
          <w:tblHeader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3199F68" w14:textId="77777777" w:rsidR="0084611B" w:rsidRPr="0084611B" w:rsidRDefault="0084611B" w:rsidP="0084611B">
            <w:pPr>
              <w:rPr>
                <w:b/>
                <w:bCs/>
              </w:rPr>
            </w:pPr>
            <w:r w:rsidRPr="0084611B">
              <w:rPr>
                <w:b/>
                <w:bCs/>
              </w:rPr>
              <w:t>Policy Number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90502D1" w14:textId="77777777" w:rsidR="0084611B" w:rsidRPr="0084611B" w:rsidRDefault="0084611B" w:rsidP="0084611B">
            <w:pPr>
              <w:rPr>
                <w:b/>
                <w:bCs/>
              </w:rPr>
            </w:pPr>
            <w:r w:rsidRPr="0084611B">
              <w:rPr>
                <w:b/>
                <w:bCs/>
              </w:rPr>
              <w:t>Authority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049E1F2" w14:textId="77777777" w:rsidR="0084611B" w:rsidRPr="0084611B" w:rsidRDefault="0084611B" w:rsidP="0084611B">
            <w:pPr>
              <w:rPr>
                <w:b/>
                <w:bCs/>
              </w:rPr>
            </w:pPr>
            <w:r w:rsidRPr="0084611B">
              <w:rPr>
                <w:b/>
                <w:bCs/>
              </w:rPr>
              <w:t>Scope 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D6DC879" w14:textId="77777777" w:rsidR="0084611B" w:rsidRPr="0084611B" w:rsidRDefault="0084611B" w:rsidP="0084611B">
            <w:pPr>
              <w:rPr>
                <w:b/>
                <w:bCs/>
              </w:rPr>
            </w:pPr>
            <w:r w:rsidRPr="0084611B">
              <w:rPr>
                <w:b/>
                <w:bCs/>
              </w:rPr>
              <w:t>Effective Date</w:t>
            </w:r>
          </w:p>
        </w:tc>
      </w:tr>
      <w:tr w:rsidR="0084611B" w:rsidRPr="0084611B" w14:paraId="6FCAEF4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B77DE16" w14:textId="77777777" w:rsidR="0084611B" w:rsidRPr="0084611B" w:rsidRDefault="0084611B" w:rsidP="0084611B">
            <w:r w:rsidRPr="0084611B">
              <w:t>Part B, Chapter 4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08FD7E4" w14:textId="77777777" w:rsidR="0084611B" w:rsidRPr="0084611B" w:rsidRDefault="0084611B" w:rsidP="0084611B">
            <w:r w:rsidRPr="0084611B">
              <w:t>34 CFR </w:t>
            </w:r>
            <w:hyperlink r:id="rId9" w:tgtFrame="_blank" w:history="1">
              <w:r w:rsidRPr="0084611B">
                <w:rPr>
                  <w:rStyle w:val="Hyperlink"/>
                </w:rPr>
                <w:t>§361.42</w:t>
              </w:r>
            </w:hyperlink>
            <w:r w:rsidRPr="0084611B">
              <w:t>, </w:t>
            </w:r>
            <w:hyperlink r:id="rId10" w:tgtFrame="_blank" w:history="1">
              <w:r w:rsidRPr="0084611B">
                <w:rPr>
                  <w:rStyle w:val="Hyperlink"/>
                </w:rPr>
                <w:t>§361.43</w:t>
              </w:r>
            </w:hyperlink>
            <w:r w:rsidRPr="0084611B">
              <w:t>, </w:t>
            </w:r>
            <w:hyperlink r:id="rId11" w:tgtFrame="_blank" w:history="1">
              <w:r w:rsidRPr="0084611B">
                <w:rPr>
                  <w:rStyle w:val="Hyperlink"/>
                </w:rPr>
                <w:t>§361.44</w:t>
              </w:r>
            </w:hyperlink>
            <w:r w:rsidRPr="0084611B">
              <w:t>, TWC Rule </w:t>
            </w:r>
            <w:hyperlink r:id="rId12" w:tgtFrame="_blank" w:history="1">
              <w:r w:rsidRPr="0084611B">
                <w:rPr>
                  <w:rStyle w:val="Hyperlink"/>
                </w:rPr>
                <w:t>§856.20</w:t>
              </w:r>
            </w:hyperlink>
            <w:r w:rsidRPr="0084611B">
              <w:t>, and </w:t>
            </w:r>
            <w:hyperlink r:id="rId13" w:tgtFrame="_blank" w:history="1">
              <w:r w:rsidRPr="0084611B">
                <w:rPr>
                  <w:rStyle w:val="Hyperlink"/>
                </w:rPr>
                <w:t>§856.23</w:t>
              </w:r>
            </w:hyperlink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95A473A" w14:textId="77777777" w:rsidR="0084611B" w:rsidRPr="0084611B" w:rsidRDefault="0084611B" w:rsidP="0084611B">
            <w:r w:rsidRPr="0084611B">
              <w:t>All TWC-VR staff, particularly VR Counselors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76B7095" w14:textId="69751920" w:rsidR="0084611B" w:rsidRPr="0084611B" w:rsidRDefault="00AB2886" w:rsidP="0084611B">
            <w:ins w:id="0" w:author="Lavonia Scott" w:date="2026-09-23T09:55:00Z" w16du:dateUtc="2026-09-23T14:55:00Z">
              <w:r>
                <w:t>10</w:t>
              </w:r>
            </w:ins>
            <w:del w:id="1" w:author="Lavonia Scott" w:date="2026-09-23T09:55:00Z" w16du:dateUtc="2026-09-23T14:55:00Z">
              <w:r w:rsidR="0084611B" w:rsidRPr="0084611B" w:rsidDel="00AB2886">
                <w:delText>09</w:delText>
              </w:r>
            </w:del>
            <w:r w:rsidR="0084611B" w:rsidRPr="0084611B">
              <w:t>/0</w:t>
            </w:r>
            <w:ins w:id="2" w:author="Lavonia Scott" w:date="2026-09-23T09:55:00Z" w16du:dateUtc="2026-09-23T14:55:00Z">
              <w:r>
                <w:t>1</w:t>
              </w:r>
            </w:ins>
            <w:del w:id="3" w:author="Lavonia Scott" w:date="2026-09-23T09:55:00Z" w16du:dateUtc="2026-09-23T14:55:00Z">
              <w:r w:rsidR="0084611B" w:rsidRPr="0084611B" w:rsidDel="00AB2886">
                <w:delText>3</w:delText>
              </w:r>
            </w:del>
            <w:r w:rsidR="0084611B" w:rsidRPr="0084611B">
              <w:t>/202</w:t>
            </w:r>
            <w:ins w:id="4" w:author="Lavonia Scott" w:date="2026-09-23T09:56:00Z" w16du:dateUtc="2026-09-23T14:56:00Z">
              <w:r>
                <w:t>6</w:t>
              </w:r>
            </w:ins>
            <w:del w:id="5" w:author="Lavonia Scott" w:date="2026-09-23T09:56:00Z" w16du:dateUtc="2026-09-23T14:56:00Z">
              <w:r w:rsidR="0084611B" w:rsidRPr="0084611B" w:rsidDel="00AB2886">
                <w:delText>4</w:delText>
              </w:r>
            </w:del>
          </w:p>
        </w:tc>
      </w:tr>
    </w:tbl>
    <w:p w14:paraId="574A470A" w14:textId="77777777" w:rsidR="0084611B" w:rsidRDefault="0084611B" w:rsidP="0084611B">
      <w:pPr>
        <w:rPr>
          <w:b/>
          <w:bCs/>
        </w:rPr>
      </w:pPr>
      <w:r w:rsidRPr="0084611B">
        <w:rPr>
          <w:b/>
          <w:bCs/>
        </w:rPr>
        <w:t>PURPOSE</w:t>
      </w:r>
    </w:p>
    <w:p w14:paraId="1EF192D2" w14:textId="1C7C17B2" w:rsidR="0084611B" w:rsidRPr="0084611B" w:rsidRDefault="0084611B" w:rsidP="0084611B">
      <w:pPr>
        <w:rPr>
          <w:b/>
          <w:bCs/>
        </w:rPr>
      </w:pPr>
      <w:r>
        <w:rPr>
          <w:b/>
          <w:bCs/>
        </w:rPr>
        <w:t>…</w:t>
      </w:r>
    </w:p>
    <w:p w14:paraId="35AC3901" w14:textId="77777777" w:rsidR="0084611B" w:rsidRDefault="0084611B" w:rsidP="0084611B">
      <w:pPr>
        <w:rPr>
          <w:b/>
          <w:bCs/>
        </w:rPr>
      </w:pPr>
      <w:r w:rsidRPr="0084611B">
        <w:rPr>
          <w:b/>
          <w:bCs/>
        </w:rPr>
        <w:t>PROCEDURES</w:t>
      </w:r>
    </w:p>
    <w:p w14:paraId="59B35D50" w14:textId="57B4CC85" w:rsidR="0084611B" w:rsidRPr="0084611B" w:rsidRDefault="0084611B" w:rsidP="0084611B">
      <w:pPr>
        <w:rPr>
          <w:b/>
          <w:bCs/>
        </w:rPr>
      </w:pPr>
      <w:r>
        <w:rPr>
          <w:b/>
          <w:bCs/>
        </w:rPr>
        <w:t>…</w:t>
      </w:r>
    </w:p>
    <w:p w14:paraId="62BAEB35" w14:textId="77777777" w:rsidR="0084611B" w:rsidRPr="0084611B" w:rsidRDefault="0084611B" w:rsidP="0084611B">
      <w:pPr>
        <w:rPr>
          <w:b/>
          <w:bCs/>
        </w:rPr>
      </w:pPr>
      <w:r w:rsidRPr="0084611B">
        <w:rPr>
          <w:b/>
          <w:bCs/>
        </w:rPr>
        <w:t>B.    Eligibility Extension of Time (EOT)</w:t>
      </w:r>
    </w:p>
    <w:p w14:paraId="37DE2CB7" w14:textId="77777777" w:rsidR="0084611B" w:rsidRPr="0084611B" w:rsidRDefault="0084611B" w:rsidP="0084611B">
      <w:r w:rsidRPr="0084611B">
        <w:t>When the VR Counselor cannot determine eligibility within the 60-day timeframe, they must do the following:</w:t>
      </w:r>
    </w:p>
    <w:p w14:paraId="616647DD" w14:textId="77777777" w:rsidR="0084611B" w:rsidRPr="0084611B" w:rsidRDefault="0084611B" w:rsidP="0084611B">
      <w:pPr>
        <w:numPr>
          <w:ilvl w:val="0"/>
          <w:numId w:val="7"/>
        </w:numPr>
      </w:pPr>
      <w:r w:rsidRPr="0084611B">
        <w:t>Inform the applicant of the exceptional and unforeseen circumstances (beyond TWC-VR control) that are delaying determination of eligibility;</w:t>
      </w:r>
    </w:p>
    <w:p w14:paraId="2BDFCBE4" w14:textId="77777777" w:rsidR="0084611B" w:rsidRPr="0084611B" w:rsidRDefault="0084611B" w:rsidP="0084611B">
      <w:pPr>
        <w:numPr>
          <w:ilvl w:val="0"/>
          <w:numId w:val="7"/>
        </w:numPr>
      </w:pPr>
      <w:r w:rsidRPr="0084611B">
        <w:t>Obtain agreement from the applicant that an EOT is necessary;</w:t>
      </w:r>
    </w:p>
    <w:p w14:paraId="439DC52A" w14:textId="77777777" w:rsidR="0084611B" w:rsidRPr="0084611B" w:rsidRDefault="0084611B" w:rsidP="0084611B">
      <w:pPr>
        <w:numPr>
          <w:ilvl w:val="0"/>
          <w:numId w:val="7"/>
        </w:numPr>
      </w:pPr>
      <w:r w:rsidRPr="0084611B">
        <w:t>Give the reasons an EOT is required;</w:t>
      </w:r>
    </w:p>
    <w:p w14:paraId="16A1C636" w14:textId="77777777" w:rsidR="0084611B" w:rsidRPr="0084611B" w:rsidRDefault="0084611B" w:rsidP="0084611B">
      <w:pPr>
        <w:numPr>
          <w:ilvl w:val="0"/>
          <w:numId w:val="7"/>
        </w:numPr>
      </w:pPr>
      <w:r w:rsidRPr="0084611B">
        <w:t>Ensure the applicant agrees with the EOT; and</w:t>
      </w:r>
    </w:p>
    <w:p w14:paraId="573DB2F3" w14:textId="77777777" w:rsidR="0084611B" w:rsidRPr="0084611B" w:rsidRDefault="0084611B" w:rsidP="0084611B">
      <w:pPr>
        <w:numPr>
          <w:ilvl w:val="0"/>
          <w:numId w:val="7"/>
        </w:numPr>
      </w:pPr>
      <w:r w:rsidRPr="0084611B">
        <w:t>Complete the EOT for Eligibility page in RHW.</w:t>
      </w:r>
    </w:p>
    <w:p w14:paraId="7506E9FE" w14:textId="77777777" w:rsidR="0084611B" w:rsidRPr="0084611B" w:rsidRDefault="0084611B" w:rsidP="0084611B">
      <w:r w:rsidRPr="0084611B">
        <w:t>If the applicant does not agree to an EOT, the VR Counselor:</w:t>
      </w:r>
    </w:p>
    <w:p w14:paraId="254BADAF" w14:textId="77777777" w:rsidR="0084611B" w:rsidRPr="0084611B" w:rsidRDefault="0084611B" w:rsidP="0084611B">
      <w:pPr>
        <w:numPr>
          <w:ilvl w:val="0"/>
          <w:numId w:val="8"/>
        </w:numPr>
      </w:pPr>
      <w:r w:rsidRPr="0084611B">
        <w:t>Documents their decision in a case note;</w:t>
      </w:r>
    </w:p>
    <w:p w14:paraId="6352E884" w14:textId="77777777" w:rsidR="0084611B" w:rsidRPr="0084611B" w:rsidRDefault="0084611B" w:rsidP="0084611B">
      <w:pPr>
        <w:numPr>
          <w:ilvl w:val="0"/>
          <w:numId w:val="8"/>
        </w:numPr>
      </w:pPr>
      <w:r w:rsidRPr="0084611B">
        <w:t>Explains to the applicant that eligibility for TWC-VR services cannot be determined with the information available;</w:t>
      </w:r>
    </w:p>
    <w:p w14:paraId="7EAEF6E7" w14:textId="77777777" w:rsidR="0084611B" w:rsidRPr="0084611B" w:rsidRDefault="0084611B" w:rsidP="0084611B">
      <w:pPr>
        <w:numPr>
          <w:ilvl w:val="0"/>
          <w:numId w:val="8"/>
        </w:numPr>
      </w:pPr>
      <w:r w:rsidRPr="0084611B">
        <w:t>Informs the applicant that the case will be closed;</w:t>
      </w:r>
    </w:p>
    <w:p w14:paraId="1942EBCA" w14:textId="77777777" w:rsidR="0084611B" w:rsidRPr="0084611B" w:rsidRDefault="0084611B" w:rsidP="0084611B">
      <w:pPr>
        <w:numPr>
          <w:ilvl w:val="0"/>
          <w:numId w:val="8"/>
        </w:numPr>
      </w:pPr>
      <w:r w:rsidRPr="0084611B">
        <w:t>Informs the applicant of the right to appeal the decision;</w:t>
      </w:r>
    </w:p>
    <w:p w14:paraId="375C5F34" w14:textId="77777777" w:rsidR="0084611B" w:rsidRPr="0084611B" w:rsidRDefault="0084611B" w:rsidP="0084611B">
      <w:pPr>
        <w:numPr>
          <w:ilvl w:val="0"/>
          <w:numId w:val="8"/>
        </w:numPr>
      </w:pPr>
      <w:r w:rsidRPr="0084611B">
        <w:t>Provides the "Can We Talk?" brochure; and</w:t>
      </w:r>
    </w:p>
    <w:p w14:paraId="6DBD17EB" w14:textId="77777777" w:rsidR="0084611B" w:rsidRPr="0084611B" w:rsidRDefault="0084611B" w:rsidP="0084611B">
      <w:pPr>
        <w:numPr>
          <w:ilvl w:val="0"/>
          <w:numId w:val="8"/>
        </w:numPr>
      </w:pPr>
      <w:r w:rsidRPr="0084611B">
        <w:t>Closes the case using the RHW Closed After Application Phase.</w:t>
      </w:r>
    </w:p>
    <w:p w14:paraId="0A4B7DE6" w14:textId="77777777" w:rsidR="0084611B" w:rsidRPr="0084611B" w:rsidRDefault="0084611B" w:rsidP="0084611B">
      <w:r w:rsidRPr="0084611B">
        <w:lastRenderedPageBreak/>
        <w:t>TWC-VR staff must document in RHW the date and method the brochure was provided to the applicant.</w:t>
      </w:r>
    </w:p>
    <w:p w14:paraId="0D2986D9" w14:textId="0307046A" w:rsidR="0084611B" w:rsidRPr="0084611B" w:rsidRDefault="0084611B" w:rsidP="0084611B">
      <w:r w:rsidRPr="0084611B">
        <w:t xml:space="preserve">If the VR Counselor cannot </w:t>
      </w:r>
      <w:proofErr w:type="gramStart"/>
      <w:r w:rsidRPr="0084611B">
        <w:t>make contact with</w:t>
      </w:r>
      <w:proofErr w:type="gramEnd"/>
      <w:r w:rsidRPr="0084611B">
        <w:t xml:space="preserve"> the applicant to obtain agreement with the EOT by the 60th day, the VR Counselor must document a good faith </w:t>
      </w:r>
      <w:proofErr w:type="gramStart"/>
      <w:r w:rsidRPr="0084611B">
        <w:t>effort</w:t>
      </w:r>
      <w:proofErr w:type="gramEnd"/>
      <w:r w:rsidRPr="0084611B">
        <w:t xml:space="preserve"> was made and may close the case, as appropriate. As needed, the VR Counselor may consult with the VR Supervisor for guidance on how to proceed with the case.</w:t>
      </w:r>
      <w:ins w:id="6" w:author="Scott,Lavonia" w:date="2026-08-27T11:28:00Z" w16du:dateUtc="2026-08-27T16:28:00Z">
        <w:r w:rsidR="00F31A20">
          <w:t xml:space="preserve"> </w:t>
        </w:r>
        <w:r w:rsidR="00F31A20" w:rsidRPr="00513F2A">
          <w:t>The VR Counselor must follow the closure and notification policies and procedures.</w:t>
        </w:r>
      </w:ins>
    </w:p>
    <w:p w14:paraId="0D26DF58" w14:textId="77777777" w:rsidR="0084611B" w:rsidRPr="0084611B" w:rsidRDefault="0084611B" w:rsidP="0084611B">
      <w:r w:rsidRPr="0084611B">
        <w:t>Extensions are limited to 30 days at a time. The VR Counselor must create a new EOT, in agreement with the customer, every 30 days. This ensures that extensions are being used only when appropriate and necessary and reassessed regularly to ensure that a determination of eligibility is made as soon as possible, and within the extended timeframe. </w:t>
      </w:r>
    </w:p>
    <w:p w14:paraId="2752E266" w14:textId="77777777" w:rsidR="0084611B" w:rsidRPr="0084611B" w:rsidRDefault="0084611B" w:rsidP="0084611B">
      <w:pPr>
        <w:rPr>
          <w:b/>
          <w:bCs/>
        </w:rPr>
      </w:pPr>
      <w:r w:rsidRPr="0084611B">
        <w:rPr>
          <w:b/>
          <w:bCs/>
        </w:rPr>
        <w:t>C.    Eligibility Determination</w:t>
      </w:r>
    </w:p>
    <w:p w14:paraId="7EE8AAA4" w14:textId="68584212" w:rsidR="00125EA9" w:rsidRDefault="00D91911">
      <w:pPr>
        <w:rPr>
          <w:ins w:id="7" w:author="Lavonia Scott" w:date="2026-09-23T16:13:00Z" w16du:dateUtc="2026-09-23T21:13:00Z"/>
        </w:rPr>
      </w:pPr>
      <w:ins w:id="8" w:author="Lavonia Scott" w:date="2026-09-23T16:13:00Z" w16du:dateUtc="2026-09-23T21:13:00Z">
        <w:r>
          <w:t>…</w:t>
        </w:r>
      </w:ins>
    </w:p>
    <w:p w14:paraId="20F56B71" w14:textId="77777777" w:rsidR="00D91911" w:rsidRDefault="00D91911"/>
    <w:p w14:paraId="55FDCC59" w14:textId="77777777" w:rsidR="00D91911" w:rsidRPr="00D91911" w:rsidRDefault="00D91911" w:rsidP="00D91911">
      <w:pPr>
        <w:rPr>
          <w:b/>
          <w:bCs/>
        </w:rPr>
      </w:pPr>
      <w:r w:rsidRPr="00D91911">
        <w:rPr>
          <w:b/>
          <w:bCs/>
        </w:rPr>
        <w:t>REVIEW</w:t>
      </w:r>
    </w:p>
    <w:p w14:paraId="04955EE8" w14:textId="77777777" w:rsidR="00D91911" w:rsidRPr="00D91911" w:rsidRDefault="00D91911" w:rsidP="00D91911">
      <w:r w:rsidRPr="00D91911">
        <w:t>The Policy Team, or designee, is responsible for reviewing this policy and these procedures and will update the Document History log if necessary.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9"/>
        <w:gridCol w:w="960"/>
        <w:gridCol w:w="7779"/>
      </w:tblGrid>
      <w:tr w:rsidR="00D91911" w:rsidRPr="00D91911" w14:paraId="247264BE" w14:textId="77777777">
        <w:trPr>
          <w:tblHeader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166A552" w14:textId="77777777" w:rsidR="00D91911" w:rsidRPr="00D91911" w:rsidRDefault="00D91911" w:rsidP="00D91911">
            <w:pPr>
              <w:rPr>
                <w:b/>
                <w:bCs/>
              </w:rPr>
            </w:pPr>
            <w:r w:rsidRPr="00D91911">
              <w:rPr>
                <w:b/>
                <w:bCs/>
              </w:rPr>
              <w:t>Date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9E14017" w14:textId="77777777" w:rsidR="00D91911" w:rsidRPr="00D91911" w:rsidRDefault="00D91911" w:rsidP="00D91911">
            <w:pPr>
              <w:rPr>
                <w:b/>
                <w:bCs/>
              </w:rPr>
            </w:pPr>
            <w:r w:rsidRPr="00D91911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1646B3A" w14:textId="77777777" w:rsidR="00D91911" w:rsidRPr="00D91911" w:rsidRDefault="00D91911" w:rsidP="00D91911">
            <w:pPr>
              <w:rPr>
                <w:b/>
                <w:bCs/>
              </w:rPr>
            </w:pPr>
            <w:r w:rsidRPr="00D91911">
              <w:rPr>
                <w:b/>
                <w:bCs/>
              </w:rPr>
              <w:t>Change Description</w:t>
            </w:r>
          </w:p>
        </w:tc>
      </w:tr>
      <w:tr w:rsidR="00D91911" w:rsidRPr="00D91911" w14:paraId="2A9F787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38F8A3D" w14:textId="77777777" w:rsidR="00D91911" w:rsidRPr="00D91911" w:rsidRDefault="00D91911" w:rsidP="00D91911">
            <w:r w:rsidRPr="00D91911">
              <w:t>09/03/2024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4B72F5C" w14:textId="77777777" w:rsidR="00D91911" w:rsidRPr="00D91911" w:rsidRDefault="00D91911" w:rsidP="00D91911">
            <w:r w:rsidRPr="00D91911">
              <w:t>New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2A0B729" w14:textId="77777777" w:rsidR="00D91911" w:rsidRPr="00D91911" w:rsidRDefault="00D91911" w:rsidP="00D91911">
            <w:r w:rsidRPr="00D91911">
              <w:t>VRSM Policy and Procedure Rewrite</w:t>
            </w:r>
          </w:p>
        </w:tc>
      </w:tr>
      <w:tr w:rsidR="00A37A23" w:rsidRPr="00D91911" w14:paraId="1918B111" w14:textId="77777777">
        <w:trPr>
          <w:ins w:id="9" w:author="Lavonia Scott" w:date="2026-09-23T16:13:00Z"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</w:tcPr>
          <w:p w14:paraId="5D429F30" w14:textId="3FBE6E14" w:rsidR="00A37A23" w:rsidRPr="00D91911" w:rsidRDefault="00A37A23" w:rsidP="00D91911">
            <w:pPr>
              <w:rPr>
                <w:ins w:id="10" w:author="Lavonia Scott" w:date="2026-09-23T16:13:00Z" w16du:dateUtc="2026-09-23T21:13:00Z"/>
              </w:rPr>
            </w:pPr>
            <w:ins w:id="11" w:author="Lavonia Scott" w:date="2026-09-23T16:13:00Z" w16du:dateUtc="2026-09-23T21:13:00Z">
              <w:r>
                <w:t>10/01/2026</w:t>
              </w:r>
            </w:ins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</w:tcPr>
          <w:p w14:paraId="5FE1DC5D" w14:textId="1C9F9EDC" w:rsidR="00A37A23" w:rsidRPr="00D91911" w:rsidRDefault="006B12C5" w:rsidP="00D91911">
            <w:pPr>
              <w:rPr>
                <w:ins w:id="12" w:author="Lavonia Scott" w:date="2026-09-23T16:13:00Z" w16du:dateUtc="2026-09-23T21:13:00Z"/>
              </w:rPr>
            </w:pPr>
            <w:ins w:id="13" w:author="Lavonia Scott" w:date="2026-09-23T16:13:00Z" w16du:dateUtc="2026-09-23T21:13:00Z">
              <w:r>
                <w:t>Revised</w:t>
              </w:r>
            </w:ins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</w:tcPr>
          <w:p w14:paraId="76CFB326" w14:textId="30094B4D" w:rsidR="00A37A23" w:rsidRPr="00D91911" w:rsidRDefault="00E85599" w:rsidP="00D91911">
            <w:pPr>
              <w:rPr>
                <w:ins w:id="14" w:author="Lavonia Scott" w:date="2026-09-23T16:13:00Z" w16du:dateUtc="2026-09-23T21:13:00Z"/>
              </w:rPr>
            </w:pPr>
            <w:ins w:id="15" w:author="Shelly Caillouet" w:date="2026-09-24T09:06:00Z" w16du:dateUtc="2026-09-24T14:06:00Z">
              <w:r>
                <w:t>Policy</w:t>
              </w:r>
            </w:ins>
            <w:ins w:id="16" w:author="Lavonia Scott" w:date="2026-09-23T16:14:00Z" w16du:dateUtc="2026-09-23T21:14:00Z">
              <w:r w:rsidR="005D26D1" w:rsidRPr="005D26D1">
                <w:t xml:space="preserve"> alignment of extension of time requirements and formatting fix</w:t>
              </w:r>
            </w:ins>
          </w:p>
        </w:tc>
      </w:tr>
    </w:tbl>
    <w:p w14:paraId="058B6B1D" w14:textId="77777777" w:rsidR="00125EA9" w:rsidRDefault="00125EA9"/>
    <w:sectPr w:rsidR="00125EA9" w:rsidSect="002054FB">
      <w:pgSz w:w="12240" w:h="15840"/>
      <w:pgMar w:top="1080" w:right="1008" w:bottom="116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040C3"/>
    <w:multiLevelType w:val="multilevel"/>
    <w:tmpl w:val="64EAF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83801"/>
    <w:multiLevelType w:val="multilevel"/>
    <w:tmpl w:val="7214D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A5276"/>
    <w:multiLevelType w:val="multilevel"/>
    <w:tmpl w:val="90C69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CC7691"/>
    <w:multiLevelType w:val="multilevel"/>
    <w:tmpl w:val="C13EE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EE6D10"/>
    <w:multiLevelType w:val="multilevel"/>
    <w:tmpl w:val="8D28C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8C2B68"/>
    <w:multiLevelType w:val="multilevel"/>
    <w:tmpl w:val="F8C2E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F10C97"/>
    <w:multiLevelType w:val="multilevel"/>
    <w:tmpl w:val="6406D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411FB6"/>
    <w:multiLevelType w:val="multilevel"/>
    <w:tmpl w:val="96305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3845714">
    <w:abstractNumId w:val="7"/>
  </w:num>
  <w:num w:numId="2" w16cid:durableId="329605085">
    <w:abstractNumId w:val="5"/>
  </w:num>
  <w:num w:numId="3" w16cid:durableId="308629047">
    <w:abstractNumId w:val="6"/>
  </w:num>
  <w:num w:numId="4" w16cid:durableId="2142529516">
    <w:abstractNumId w:val="4"/>
  </w:num>
  <w:num w:numId="5" w16cid:durableId="400099148">
    <w:abstractNumId w:val="1"/>
  </w:num>
  <w:num w:numId="6" w16cid:durableId="1283338849">
    <w:abstractNumId w:val="2"/>
  </w:num>
  <w:num w:numId="7" w16cid:durableId="834536124">
    <w:abstractNumId w:val="3"/>
  </w:num>
  <w:num w:numId="8" w16cid:durableId="75709768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vonia Scott">
    <w15:presenceInfo w15:providerId="AD" w15:userId="S::lavonia.scott@twc.texas.gov::a27456d7-b522-4570-aa11-d342912a560a"/>
  </w15:person>
  <w15:person w15:author="Scott,Lavonia">
    <w15:presenceInfo w15:providerId="AD" w15:userId="S::lavonia.scott@twc.texas.gov::a27456d7-b522-4570-aa11-d342912a560a"/>
  </w15:person>
  <w15:person w15:author="Shelly Caillouet">
    <w15:presenceInfo w15:providerId="AD" w15:userId="S::shelly.caillouet@twc.texas.gov::e84b80fd-c23a-4f17-9fa1-ad1ddacdb97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11B"/>
    <w:rsid w:val="00003943"/>
    <w:rsid w:val="00022641"/>
    <w:rsid w:val="00022E1C"/>
    <w:rsid w:val="00052BFB"/>
    <w:rsid w:val="000558B5"/>
    <w:rsid w:val="0005763B"/>
    <w:rsid w:val="00062C5E"/>
    <w:rsid w:val="000714F8"/>
    <w:rsid w:val="00076EBB"/>
    <w:rsid w:val="00091229"/>
    <w:rsid w:val="000A0D2F"/>
    <w:rsid w:val="000A7EBA"/>
    <w:rsid w:val="000C257C"/>
    <w:rsid w:val="000E190F"/>
    <w:rsid w:val="00100B6A"/>
    <w:rsid w:val="00107BD3"/>
    <w:rsid w:val="001157C6"/>
    <w:rsid w:val="00116330"/>
    <w:rsid w:val="0012369F"/>
    <w:rsid w:val="00125EA9"/>
    <w:rsid w:val="0013698E"/>
    <w:rsid w:val="00151B6A"/>
    <w:rsid w:val="001824E8"/>
    <w:rsid w:val="00187346"/>
    <w:rsid w:val="00196D87"/>
    <w:rsid w:val="001C75B1"/>
    <w:rsid w:val="001D2655"/>
    <w:rsid w:val="001E5468"/>
    <w:rsid w:val="001E7C19"/>
    <w:rsid w:val="0020148B"/>
    <w:rsid w:val="00202708"/>
    <w:rsid w:val="00203A2E"/>
    <w:rsid w:val="00203D95"/>
    <w:rsid w:val="002054FB"/>
    <w:rsid w:val="00224F38"/>
    <w:rsid w:val="002560A9"/>
    <w:rsid w:val="002675A8"/>
    <w:rsid w:val="002904CD"/>
    <w:rsid w:val="00290581"/>
    <w:rsid w:val="002A7F1F"/>
    <w:rsid w:val="002B218F"/>
    <w:rsid w:val="002B5BA9"/>
    <w:rsid w:val="002D06F8"/>
    <w:rsid w:val="002D2203"/>
    <w:rsid w:val="002D5E6F"/>
    <w:rsid w:val="002E0383"/>
    <w:rsid w:val="002F3716"/>
    <w:rsid w:val="00313EA9"/>
    <w:rsid w:val="00317266"/>
    <w:rsid w:val="00335531"/>
    <w:rsid w:val="00355A2F"/>
    <w:rsid w:val="003617A7"/>
    <w:rsid w:val="00374280"/>
    <w:rsid w:val="003800C6"/>
    <w:rsid w:val="003976B0"/>
    <w:rsid w:val="003A6997"/>
    <w:rsid w:val="003A7A80"/>
    <w:rsid w:val="003B1A90"/>
    <w:rsid w:val="003C03DC"/>
    <w:rsid w:val="003C2087"/>
    <w:rsid w:val="003D49A0"/>
    <w:rsid w:val="003E1E71"/>
    <w:rsid w:val="00412F8F"/>
    <w:rsid w:val="004142E2"/>
    <w:rsid w:val="00444004"/>
    <w:rsid w:val="00444904"/>
    <w:rsid w:val="00447171"/>
    <w:rsid w:val="00455DD3"/>
    <w:rsid w:val="00457EEA"/>
    <w:rsid w:val="004745FB"/>
    <w:rsid w:val="00477F6D"/>
    <w:rsid w:val="00481ADD"/>
    <w:rsid w:val="004834B5"/>
    <w:rsid w:val="00484F00"/>
    <w:rsid w:val="0049155C"/>
    <w:rsid w:val="004960B1"/>
    <w:rsid w:val="004C3446"/>
    <w:rsid w:val="004F12DD"/>
    <w:rsid w:val="004F1EF3"/>
    <w:rsid w:val="00515818"/>
    <w:rsid w:val="00521F76"/>
    <w:rsid w:val="00547215"/>
    <w:rsid w:val="00550B35"/>
    <w:rsid w:val="00581FC3"/>
    <w:rsid w:val="00590447"/>
    <w:rsid w:val="005940FA"/>
    <w:rsid w:val="005A23B5"/>
    <w:rsid w:val="005B2E35"/>
    <w:rsid w:val="005B474C"/>
    <w:rsid w:val="005B5A73"/>
    <w:rsid w:val="005C76C8"/>
    <w:rsid w:val="005D26D1"/>
    <w:rsid w:val="005E5675"/>
    <w:rsid w:val="005E7D83"/>
    <w:rsid w:val="005F17B7"/>
    <w:rsid w:val="005F6D29"/>
    <w:rsid w:val="006003FC"/>
    <w:rsid w:val="00617680"/>
    <w:rsid w:val="00661303"/>
    <w:rsid w:val="0066695B"/>
    <w:rsid w:val="00672158"/>
    <w:rsid w:val="0068318A"/>
    <w:rsid w:val="00687E6D"/>
    <w:rsid w:val="006A7AA4"/>
    <w:rsid w:val="006B12C5"/>
    <w:rsid w:val="006D03AB"/>
    <w:rsid w:val="006E3E98"/>
    <w:rsid w:val="006F0985"/>
    <w:rsid w:val="006F653E"/>
    <w:rsid w:val="00707DDC"/>
    <w:rsid w:val="007268E8"/>
    <w:rsid w:val="00727878"/>
    <w:rsid w:val="00734B89"/>
    <w:rsid w:val="0073599B"/>
    <w:rsid w:val="00742972"/>
    <w:rsid w:val="007441E0"/>
    <w:rsid w:val="00747D3C"/>
    <w:rsid w:val="00747EEC"/>
    <w:rsid w:val="00753AE1"/>
    <w:rsid w:val="007715FE"/>
    <w:rsid w:val="00777221"/>
    <w:rsid w:val="0078799A"/>
    <w:rsid w:val="007B52E9"/>
    <w:rsid w:val="0080192B"/>
    <w:rsid w:val="00807EF8"/>
    <w:rsid w:val="00811212"/>
    <w:rsid w:val="00821CDD"/>
    <w:rsid w:val="00825D1D"/>
    <w:rsid w:val="0083337A"/>
    <w:rsid w:val="0084611B"/>
    <w:rsid w:val="00860D57"/>
    <w:rsid w:val="00861A3C"/>
    <w:rsid w:val="00866EE4"/>
    <w:rsid w:val="00875058"/>
    <w:rsid w:val="008812CB"/>
    <w:rsid w:val="008825D9"/>
    <w:rsid w:val="008960D2"/>
    <w:rsid w:val="00896D7A"/>
    <w:rsid w:val="008A5486"/>
    <w:rsid w:val="008B3494"/>
    <w:rsid w:val="008C30C0"/>
    <w:rsid w:val="008D1001"/>
    <w:rsid w:val="008E77F0"/>
    <w:rsid w:val="00904ACA"/>
    <w:rsid w:val="00906F69"/>
    <w:rsid w:val="00921C7D"/>
    <w:rsid w:val="009337A3"/>
    <w:rsid w:val="0094627A"/>
    <w:rsid w:val="00952B40"/>
    <w:rsid w:val="00973240"/>
    <w:rsid w:val="009A44AC"/>
    <w:rsid w:val="009B41C2"/>
    <w:rsid w:val="009B7D63"/>
    <w:rsid w:val="009C5ABF"/>
    <w:rsid w:val="009C7353"/>
    <w:rsid w:val="00A21935"/>
    <w:rsid w:val="00A37A23"/>
    <w:rsid w:val="00A44DAC"/>
    <w:rsid w:val="00A6512B"/>
    <w:rsid w:val="00A658F0"/>
    <w:rsid w:val="00A71C32"/>
    <w:rsid w:val="00A7276F"/>
    <w:rsid w:val="00A90411"/>
    <w:rsid w:val="00AB2886"/>
    <w:rsid w:val="00AB7A94"/>
    <w:rsid w:val="00AC1897"/>
    <w:rsid w:val="00AC24BB"/>
    <w:rsid w:val="00AC4FF1"/>
    <w:rsid w:val="00AF43D7"/>
    <w:rsid w:val="00B00539"/>
    <w:rsid w:val="00B43209"/>
    <w:rsid w:val="00B43404"/>
    <w:rsid w:val="00B47111"/>
    <w:rsid w:val="00B5289E"/>
    <w:rsid w:val="00B5497C"/>
    <w:rsid w:val="00B61FDF"/>
    <w:rsid w:val="00B6740C"/>
    <w:rsid w:val="00B96167"/>
    <w:rsid w:val="00BA5678"/>
    <w:rsid w:val="00BC7EFF"/>
    <w:rsid w:val="00BD1EBE"/>
    <w:rsid w:val="00C07390"/>
    <w:rsid w:val="00C21AAA"/>
    <w:rsid w:val="00C26BFD"/>
    <w:rsid w:val="00C27668"/>
    <w:rsid w:val="00C31233"/>
    <w:rsid w:val="00C5074D"/>
    <w:rsid w:val="00C70AB0"/>
    <w:rsid w:val="00C81736"/>
    <w:rsid w:val="00C822A9"/>
    <w:rsid w:val="00C86812"/>
    <w:rsid w:val="00C9318C"/>
    <w:rsid w:val="00C97315"/>
    <w:rsid w:val="00CB0F3A"/>
    <w:rsid w:val="00CB66D6"/>
    <w:rsid w:val="00CC167A"/>
    <w:rsid w:val="00CE5203"/>
    <w:rsid w:val="00CE54EA"/>
    <w:rsid w:val="00CF116E"/>
    <w:rsid w:val="00D160E9"/>
    <w:rsid w:val="00D33A72"/>
    <w:rsid w:val="00D47EAD"/>
    <w:rsid w:val="00D56851"/>
    <w:rsid w:val="00D66014"/>
    <w:rsid w:val="00D678C9"/>
    <w:rsid w:val="00D91911"/>
    <w:rsid w:val="00DA1B71"/>
    <w:rsid w:val="00DA6FD1"/>
    <w:rsid w:val="00DB02E1"/>
    <w:rsid w:val="00DB2877"/>
    <w:rsid w:val="00DB4447"/>
    <w:rsid w:val="00DC7CA4"/>
    <w:rsid w:val="00DD4502"/>
    <w:rsid w:val="00E107F0"/>
    <w:rsid w:val="00E16A59"/>
    <w:rsid w:val="00E47F33"/>
    <w:rsid w:val="00E6564C"/>
    <w:rsid w:val="00E82EAC"/>
    <w:rsid w:val="00E845E9"/>
    <w:rsid w:val="00E85599"/>
    <w:rsid w:val="00E92814"/>
    <w:rsid w:val="00EA661C"/>
    <w:rsid w:val="00EC774A"/>
    <w:rsid w:val="00EE118B"/>
    <w:rsid w:val="00EE720E"/>
    <w:rsid w:val="00EF655C"/>
    <w:rsid w:val="00F014A0"/>
    <w:rsid w:val="00F02689"/>
    <w:rsid w:val="00F02C76"/>
    <w:rsid w:val="00F039C3"/>
    <w:rsid w:val="00F17E08"/>
    <w:rsid w:val="00F26271"/>
    <w:rsid w:val="00F31A20"/>
    <w:rsid w:val="00F324D4"/>
    <w:rsid w:val="00F33B39"/>
    <w:rsid w:val="00F404DF"/>
    <w:rsid w:val="00F50B80"/>
    <w:rsid w:val="00F70A72"/>
    <w:rsid w:val="00F71392"/>
    <w:rsid w:val="00F93D5C"/>
    <w:rsid w:val="00F94082"/>
    <w:rsid w:val="00FA1852"/>
    <w:rsid w:val="00FA38B6"/>
    <w:rsid w:val="00FA3F16"/>
    <w:rsid w:val="00FD400C"/>
    <w:rsid w:val="00FE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55153"/>
  <w15:chartTrackingRefBased/>
  <w15:docId w15:val="{9D582B16-457C-465A-B4E3-8258D2D7E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F6D"/>
    <w:pPr>
      <w:spacing w:after="200" w:line="276" w:lineRule="auto"/>
    </w:pPr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7F6D"/>
    <w:pPr>
      <w:keepNext/>
      <w:keepLines/>
      <w:spacing w:before="240" w:after="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77F6D"/>
    <w:pPr>
      <w:keepNext/>
      <w:keepLines/>
      <w:spacing w:before="40" w:after="0"/>
      <w:outlineLvl w:val="1"/>
    </w:pPr>
    <w:rPr>
      <w:rFonts w:eastAsiaTheme="majorEastAsia" w:cstheme="majorBidi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7F6D"/>
    <w:pPr>
      <w:keepNext/>
      <w:keepLines/>
      <w:spacing w:before="40" w:after="0"/>
      <w:outlineLvl w:val="2"/>
    </w:pPr>
    <w:rPr>
      <w:rFonts w:eastAsiaTheme="majorEastAsia" w:cstheme="majorBidi"/>
      <w:b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7F6D"/>
    <w:pPr>
      <w:keepNext/>
      <w:keepLines/>
      <w:spacing w:before="40" w:after="0"/>
      <w:outlineLvl w:val="3"/>
    </w:pPr>
    <w:rPr>
      <w:iCs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7F6D"/>
    <w:pPr>
      <w:keepNext/>
      <w:keepLines/>
      <w:spacing w:before="40" w:after="0"/>
      <w:outlineLvl w:val="4"/>
    </w:pPr>
    <w:rPr>
      <w:rFonts w:eastAsiaTheme="majorEastAsia" w:cstheme="majorBidi"/>
      <w:b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11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11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11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11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77F6D"/>
    <w:rPr>
      <w:rFonts w:ascii="Verdana" w:eastAsiaTheme="majorEastAsia" w:hAnsi="Verdana" w:cstheme="majorBidi"/>
      <w:b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77F6D"/>
    <w:rPr>
      <w:rFonts w:ascii="Verdana" w:eastAsiaTheme="majorEastAsia" w:hAnsi="Verdana" w:cstheme="majorBidi"/>
      <w:sz w:val="32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77F6D"/>
    <w:rPr>
      <w:rFonts w:ascii="Verdana" w:eastAsiaTheme="majorEastAsia" w:hAnsi="Verdana" w:cstheme="majorBidi"/>
      <w:sz w:val="36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477F6D"/>
    <w:rPr>
      <w:rFonts w:ascii="Verdana" w:hAnsi="Verdana"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7F6D"/>
    <w:rPr>
      <w:rFonts w:ascii="Verdana" w:eastAsiaTheme="majorEastAsia" w:hAnsi="Verdana" w:cstheme="majorBidi"/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11B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11B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11B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11B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61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11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6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1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11B"/>
    <w:rPr>
      <w:rFonts w:ascii="Verdana" w:hAnsi="Verdana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8461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1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1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11B"/>
    <w:rPr>
      <w:rFonts w:ascii="Verdana" w:hAnsi="Verdana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84611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4611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611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A44AC"/>
    <w:pPr>
      <w:spacing w:after="0" w:line="240" w:lineRule="auto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exreg.sos.state.tx.us/public/readtac$ext.TacPage?sl=R&amp;app=9&amp;p_dir=&amp;p_rloc=&amp;p_tloc=&amp;p_ploc=&amp;pg=1&amp;p_tac=&amp;ti=40&amp;pt=20&amp;ch=856&amp;rl=23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exreg.sos.state.tx.us/public/readtac$ext.TacPage?sl=R&amp;app=9&amp;p_dir=&amp;p_rloc=&amp;p_tloc=&amp;p_ploc=&amp;pg=1&amp;p_tac=&amp;ti=40&amp;pt=20&amp;ch=856&amp;rl=2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cfr.gov/current/title-34/section-361.44" TargetMode="Externa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hyperlink" Target="https://www.ecfr.gov/current/title-34/section-361.43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ecfr.gov/current/title-34/section-361.4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ifiedPublication xmlns="6bfde61a-94c1-42db-b4d1-79e5b3c6adc0">false</VerifiedPublication>
    <CheckedOut xmlns="6bfde61a-94c1-42db-b4d1-79e5b3c6adc0" xsi:nil="true"/>
    <Assignedto xmlns="6bfde61a-94c1-42db-b4d1-79e5b3c6adc0">
      <UserInfo>
        <DisplayName>Lavonia Scott</DisplayName>
        <AccountId>1883</AccountId>
        <AccountType/>
      </UserInfo>
    </Assignedto>
    <Comments xmlns="6bfde61a-94c1-42db-b4d1-79e5b3c6adc0">Revised: policy alignment of extension of time requirements and formatting fix. </Comment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1984A3BD07E438BCF27F0A0E4CC59" ma:contentTypeVersion="16" ma:contentTypeDescription="Create a new document." ma:contentTypeScope="" ma:versionID="d9e11a3a1293357a458de44e2f1b25fc">
  <xsd:schema xmlns:xsd="http://www.w3.org/2001/XMLSchema" xmlns:xs="http://www.w3.org/2001/XMLSchema" xmlns:p="http://schemas.microsoft.com/office/2006/metadata/properties" xmlns:ns2="6bfde61a-94c1-42db-b4d1-79e5b3c6adc0" xmlns:ns3="58825e9e-cc90-40c0-979d-f08666619410" xmlns:ns4="041c5daf-9d3a-4e9a-b660-f4ef0b4e5805" targetNamespace="http://schemas.microsoft.com/office/2006/metadata/properties" ma:root="true" ma:fieldsID="68832a97d76245de4aa90c17116d8d6f" ns2:_="" ns3:_="" ns4:_="">
    <xsd:import namespace="6bfde61a-94c1-42db-b4d1-79e5b3c6adc0"/>
    <xsd:import namespace="58825e9e-cc90-40c0-979d-f08666619410"/>
    <xsd:import namespace="041c5daf-9d3a-4e9a-b660-f4ef0b4e5805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2:MediaServiceMetadata" minOccurs="0"/>
                <xsd:element ref="ns2:MediaServiceFastMetadata" minOccurs="0"/>
                <xsd:element ref="ns2:Assignedto" minOccurs="0"/>
                <xsd:element ref="ns2:CheckedOut" minOccurs="0"/>
                <xsd:element ref="ns2:VerifiedPublication" minOccurs="0"/>
                <xsd:element ref="ns2:MediaServiceDateTaken" minOccurs="0"/>
                <xsd:element ref="ns2:MediaLengthInSeconds" minOccurs="0"/>
                <xsd:element ref="ns3:SharedWithUsers" minOccurs="0"/>
                <xsd:element ref="ns4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de61a-94c1-42db-b4d1-79e5b3c6adc0" elementFormDefault="qualified">
    <xsd:import namespace="http://schemas.microsoft.com/office/2006/documentManagement/types"/>
    <xsd:import namespace="http://schemas.microsoft.com/office/infopath/2007/PartnerControls"/>
    <xsd:element name="Comments" ma:index="8" nillable="true" ma:displayName="Revision Desc" ma:format="Dropdown" ma:internalName="Comments">
      <xsd:simpleType>
        <xsd:restriction base="dms:Note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Assignedto" ma:index="11" nillable="true" ma:displayName="Assigned to" ma:format="Dropdown" ma:list="UserInfo" ma:SharePointGroup="0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heckedOut" ma:index="12" nillable="true" ma:displayName="Checked Out" ma:format="Dropdown" ma:internalName="CheckedOut">
      <xsd:simpleType>
        <xsd:restriction base="dms:Text">
          <xsd:maxLength value="255"/>
        </xsd:restriction>
      </xsd:simpleType>
    </xsd:element>
    <xsd:element name="VerifiedPublication" ma:index="13" nillable="true" ma:displayName="Verified Publication" ma:default="0" ma:description="Verified Publication" ma:format="Dropdown" ma:internalName="VerifiedPublication">
      <xsd:simpleType>
        <xsd:restriction base="dms:Boolea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25e9e-cc90-40c0-979d-f086666194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c5daf-9d3a-4e9a-b660-f4ef0b4e5805" elementFormDefault="qualified">
    <xsd:import namespace="http://schemas.microsoft.com/office/2006/documentManagement/types"/>
    <xsd:import namespace="http://schemas.microsoft.com/office/infopath/2007/PartnerControls"/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C990DF-FB1F-4842-BDD3-F821CD97F5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A4E64D-A2C9-48C8-A0FA-55D91819F8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57B5B5-C2EF-4E65-826F-292E824F0701}">
  <ds:schemaRefs>
    <ds:schemaRef ds:uri="http://schemas.microsoft.com/office/2006/metadata/properties"/>
    <ds:schemaRef ds:uri="http://schemas.microsoft.com/office/infopath/2007/PartnerControls"/>
    <ds:schemaRef ds:uri="6bfde61a-94c1-42db-b4d1-79e5b3c6adc0"/>
  </ds:schemaRefs>
</ds:datastoreItem>
</file>

<file path=customXml/itemProps4.xml><?xml version="1.0" encoding="utf-8"?>
<ds:datastoreItem xmlns:ds="http://schemas.openxmlformats.org/officeDocument/2006/customXml" ds:itemID="{1BCD8509-E0C1-4BA2-AB4E-E50AE39D3A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fde61a-94c1-42db-b4d1-79e5b3c6adc0"/>
    <ds:schemaRef ds:uri="58825e9e-cc90-40c0-979d-f08666619410"/>
    <ds:schemaRef ds:uri="041c5daf-9d3a-4e9a-b660-f4ef0b4e58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Scott,Lavonia</dc:creator>
  <cp:keywords/>
  <dc:description/>
  <cp:lastModifiedBy>Shelly Caillouet</cp:lastModifiedBy>
  <cp:revision>6</cp:revision>
  <dcterms:created xsi:type="dcterms:W3CDTF">2026-08-21T17:17:00Z</dcterms:created>
  <dcterms:modified xsi:type="dcterms:W3CDTF">2026-09-24T14:07:00Z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0x0101000891984A3BD07E438BCF27F0A0E4CC59</vt:lpwstr>
  </property>
</Properties>
</file>