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89600" w14:textId="77777777" w:rsidR="00B66739" w:rsidRPr="00B66739" w:rsidRDefault="00B66739" w:rsidP="00B66739">
      <w:pPr>
        <w:rPr>
          <w:b/>
          <w:bCs/>
        </w:rPr>
      </w:pPr>
      <w:r w:rsidRPr="00B66739">
        <w:rPr>
          <w:b/>
          <w:bCs/>
        </w:rPr>
        <w:t>PART B, CHAPTER 9: COMPUTERIZED CRIMINAL HISTORY (CCH)</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86"/>
        <w:gridCol w:w="4687"/>
        <w:gridCol w:w="1063"/>
        <w:gridCol w:w="2408"/>
      </w:tblGrid>
      <w:tr w:rsidR="00B66739" w:rsidRPr="00B66739" w14:paraId="25746CD0"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7CF4410" w14:textId="77777777" w:rsidR="00B66739" w:rsidRPr="00B66739" w:rsidRDefault="00B66739" w:rsidP="00B66739">
            <w:pPr>
              <w:rPr>
                <w:b/>
                <w:bCs/>
              </w:rPr>
            </w:pPr>
            <w:r w:rsidRPr="00B66739">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572C6EC" w14:textId="77777777" w:rsidR="00B66739" w:rsidRPr="00B66739" w:rsidRDefault="00B66739" w:rsidP="00B66739">
            <w:pPr>
              <w:rPr>
                <w:b/>
                <w:bCs/>
              </w:rPr>
            </w:pPr>
            <w:r w:rsidRPr="00B66739">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F460C8D" w14:textId="77777777" w:rsidR="00B66739" w:rsidRPr="00B66739" w:rsidRDefault="00B66739" w:rsidP="00B66739">
            <w:pPr>
              <w:rPr>
                <w:b/>
                <w:bCs/>
              </w:rPr>
            </w:pPr>
            <w:r w:rsidRPr="00B66739">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D5C3546" w14:textId="77777777" w:rsidR="00B66739" w:rsidRPr="00B66739" w:rsidRDefault="00B66739" w:rsidP="00B66739">
            <w:pPr>
              <w:rPr>
                <w:b/>
                <w:bCs/>
              </w:rPr>
            </w:pPr>
            <w:r w:rsidRPr="00B66739">
              <w:rPr>
                <w:b/>
                <w:bCs/>
              </w:rPr>
              <w:t>Effective Date</w:t>
            </w:r>
          </w:p>
        </w:tc>
      </w:tr>
      <w:tr w:rsidR="00B66739" w:rsidRPr="00B66739" w14:paraId="149F4CFD"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E7F2BBE" w14:textId="77777777" w:rsidR="00B66739" w:rsidRPr="00B66739" w:rsidRDefault="00B66739" w:rsidP="00B66739">
            <w:r w:rsidRPr="00B66739">
              <w:t>Part B, Chapter 9</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FBE2376" w14:textId="77777777" w:rsidR="00B66739" w:rsidRPr="00B66739" w:rsidRDefault="00B66739" w:rsidP="00B66739">
            <w:r w:rsidRPr="00B66739">
              <w:t>34 CFR </w:t>
            </w:r>
            <w:hyperlink r:id="rId5" w:tgtFrame="_blank" w:history="1">
              <w:r w:rsidRPr="00B66739">
                <w:rPr>
                  <w:rStyle w:val="Hyperlink"/>
                </w:rPr>
                <w:t>§361.38</w:t>
              </w:r>
            </w:hyperlink>
            <w:r w:rsidRPr="00B66739">
              <w:t>, Texas Government Code </w:t>
            </w:r>
            <w:hyperlink r:id="rId6" w:anchor="411.117" w:tgtFrame="_blank" w:history="1">
              <w:r w:rsidRPr="00B66739">
                <w:rPr>
                  <w:rStyle w:val="Hyperlink"/>
                </w:rPr>
                <w:t>§411.117</w:t>
              </w:r>
            </w:hyperlink>
            <w:r w:rsidRPr="00B66739">
              <w:t>, </w:t>
            </w:r>
            <w:hyperlink r:id="rId7" w:anchor="411.084" w:tgtFrame="_blank" w:history="1">
              <w:r w:rsidRPr="00B66739">
                <w:rPr>
                  <w:rStyle w:val="Hyperlink"/>
                </w:rPr>
                <w:t>§411.084</w:t>
              </w:r>
            </w:hyperlink>
            <w:r w:rsidRPr="00B66739">
              <w:t>, and TWC Privacy Manual</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C63676A" w14:textId="77777777" w:rsidR="00B66739" w:rsidRPr="00B66739" w:rsidRDefault="00B66739" w:rsidP="00B66739">
            <w:r w:rsidRPr="00B66739">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C834FF5" w14:textId="5C659006" w:rsidR="00B66739" w:rsidRPr="00B66739" w:rsidRDefault="00B66739" w:rsidP="00B66739">
            <w:del w:id="0" w:author="Caillouet,Shelly" w:date="2026-08-18T11:58:00Z" w16du:dateUtc="2026-08-18T16:58:00Z">
              <w:r w:rsidRPr="00B66739" w:rsidDel="00B66739">
                <w:delText>03/02/2026</w:delText>
              </w:r>
            </w:del>
            <w:ins w:id="1" w:author="Caillouet,Shelly" w:date="2026-08-18T11:58:00Z" w16du:dateUtc="2026-08-18T16:58:00Z">
              <w:r>
                <w:t>09/01/2026</w:t>
              </w:r>
            </w:ins>
          </w:p>
        </w:tc>
      </w:tr>
    </w:tbl>
    <w:p w14:paraId="320D6B46" w14:textId="70D34B75" w:rsidR="00B66739" w:rsidRDefault="00B66739" w:rsidP="00B66739">
      <w:pPr>
        <w:rPr>
          <w:b/>
          <w:bCs/>
        </w:rPr>
      </w:pPr>
    </w:p>
    <w:p w14:paraId="02C909B7" w14:textId="513F6685" w:rsidR="00B66739" w:rsidRPr="00B66739" w:rsidRDefault="00B66739" w:rsidP="00B66739">
      <w:r w:rsidRPr="00B66739">
        <w:t>…</w:t>
      </w:r>
    </w:p>
    <w:p w14:paraId="5A4D3D35" w14:textId="222CEA8D" w:rsidR="00B66739" w:rsidRPr="00B66739" w:rsidRDefault="00B66739" w:rsidP="00B66739">
      <w:pPr>
        <w:rPr>
          <w:b/>
          <w:bCs/>
        </w:rPr>
      </w:pPr>
      <w:r w:rsidRPr="00B66739">
        <w:rPr>
          <w:b/>
          <w:bCs/>
        </w:rPr>
        <w:t>DEFINITIONS</w:t>
      </w:r>
    </w:p>
    <w:p w14:paraId="6032064D" w14:textId="77777777" w:rsidR="00B66739" w:rsidRPr="00B66739" w:rsidRDefault="00B66739" w:rsidP="00B66739">
      <w:r w:rsidRPr="00B66739">
        <w:t>Computerized Criminal History (CCH): Statewide repository of criminal history information reported to the Department of Public Safety (DPS) by local criminal justice agencies in Texas, as defined by the Code of Criminal Procedure.</w:t>
      </w:r>
    </w:p>
    <w:p w14:paraId="7A288EF6" w14:textId="77777777" w:rsidR="00B66739" w:rsidRPr="00B66739" w:rsidRDefault="00B66739" w:rsidP="00B66739">
      <w:r w:rsidRPr="00B66739">
        <w:t>Criminal Background Premium: A payment made to a contractor in addition to the base rate paid for services to work with a customer who has a qualifying criminal background.</w:t>
      </w:r>
    </w:p>
    <w:p w14:paraId="01016F27" w14:textId="77777777" w:rsidR="00B66739" w:rsidRPr="00B66739" w:rsidRDefault="00B66739" w:rsidP="00B66739">
      <w:r w:rsidRPr="00B66739">
        <w:t>Criminal History Record Information (CHRI): Information collected by criminal justice agencies consisting of personally identifiable descriptions and notations of arrests, detentions, indictments, information, or other formal criminal charges, and any disposition arising therefrom, including acquittal, sentencing, correctional supervision, and release. The term does not include identification information (e.g., fingerprint records) if such information does not indicate the individual’s involvement with the criminal justice system.</w:t>
      </w:r>
    </w:p>
    <w:p w14:paraId="2F11E158" w14:textId="77777777" w:rsidR="00B66739" w:rsidRPr="00B66739" w:rsidRDefault="00B66739" w:rsidP="00B66739">
      <w:r w:rsidRPr="00B66739">
        <w:t>Criminal Justice Information (CJI): Abstract term used to refer to all of the data provided by the Criminal Justice Information Services Division (CJIS) necessary for law enforcement agencies to perform their mission and enforce the laws. This data includes, but is not limited to, biometric, identity history, person, organization, property (when accompanied by any personally identifiable information), and case/incident history data. In addition, CJI refers to the CJIS-provided data necessary for civil agencies to perform their mission (e.g., data used to make hiring decisions). Transaction control type numbers (e.g., ORI, NIC, UCN) when not accompanied by information that reveals CJI or Personal Identifiable Information (PII) are exempt from the protection levels required for CJI.</w:t>
      </w:r>
    </w:p>
    <w:p w14:paraId="5BFEACF5" w14:textId="77777777" w:rsidR="00B66739" w:rsidRPr="00B66739" w:rsidRDefault="00B66739" w:rsidP="00B66739">
      <w:r w:rsidRPr="00B66739">
        <w:t>Fingerprint-Based Search: A search of information using both an individual’s biometric information (e.g., fingerprint) and PII (e.g., legal name on identification documents). It is the most accurate method available for returning records based on matching fingerprints.</w:t>
      </w:r>
    </w:p>
    <w:p w14:paraId="543E1CFD" w14:textId="77777777" w:rsidR="00B66739" w:rsidRPr="00B66739" w:rsidRDefault="00B66739" w:rsidP="00B66739">
      <w:r w:rsidRPr="00B66739">
        <w:lastRenderedPageBreak/>
        <w:t xml:space="preserve">Name-Based Search: A search for information based on an individual’s name and date of birth. It is considered a "possible match" to the person about whom the search is </w:t>
      </w:r>
      <w:proofErr w:type="gramStart"/>
      <w:r w:rsidRPr="00B66739">
        <w:t>being conducted</w:t>
      </w:r>
      <w:proofErr w:type="gramEnd"/>
      <w:r w:rsidRPr="00B66739">
        <w:t>. Search results may include partial name or date</w:t>
      </w:r>
      <w:r w:rsidRPr="00B66739">
        <w:rPr>
          <w:rFonts w:ascii="Cambria Math" w:hAnsi="Cambria Math" w:cs="Cambria Math"/>
        </w:rPr>
        <w:t>‐</w:t>
      </w:r>
      <w:r w:rsidRPr="00B66739">
        <w:t>of</w:t>
      </w:r>
      <w:r w:rsidRPr="00B66739">
        <w:rPr>
          <w:rFonts w:ascii="Cambria Math" w:hAnsi="Cambria Math" w:cs="Cambria Math"/>
        </w:rPr>
        <w:t>‐</w:t>
      </w:r>
      <w:r w:rsidRPr="00B66739">
        <w:t>birth matches.</w:t>
      </w:r>
    </w:p>
    <w:p w14:paraId="6DEB004E" w14:textId="77777777" w:rsidR="00B66739" w:rsidRPr="00B66739" w:rsidRDefault="00B66739" w:rsidP="00B66739">
      <w:r w:rsidRPr="00B66739">
        <w:t xml:space="preserve">Personally Identifiable Information (PII): Any information connected to a specific individual that can be used to uncover that </w:t>
      </w:r>
      <w:proofErr w:type="gramStart"/>
      <w:r w:rsidRPr="00B66739">
        <w:t>individual's</w:t>
      </w:r>
      <w:proofErr w:type="gramEnd"/>
      <w:r w:rsidRPr="00B66739">
        <w:t xml:space="preserve"> identify, such as their social security number, full name, maiden name, birthdate, etc.</w:t>
      </w:r>
    </w:p>
    <w:p w14:paraId="6B77ADD7" w14:textId="77777777" w:rsidR="00B66739" w:rsidRPr="00B66739" w:rsidRDefault="00B66739" w:rsidP="00B66739">
      <w:r w:rsidRPr="00B66739">
        <w:t>Requestors: TWC-VR staff members who are authorized to request CCH records.</w:t>
      </w:r>
    </w:p>
    <w:p w14:paraId="6954F488" w14:textId="084CEDC3" w:rsidR="00B66739" w:rsidRPr="00B66739" w:rsidRDefault="00B66739" w:rsidP="00B66739">
      <w:r w:rsidRPr="00B66739">
        <w:t xml:space="preserve">Secure Site Users: Designated </w:t>
      </w:r>
      <w:del w:id="2" w:author="Caillouet,Shelly" w:date="2026-08-18T12:00:00Z" w16du:dateUtc="2026-08-18T17:00:00Z">
        <w:r w:rsidRPr="00B66739" w:rsidDel="00B66739">
          <w:delText xml:space="preserve">Regional and </w:delText>
        </w:r>
      </w:del>
      <w:r w:rsidRPr="00B66739">
        <w:t xml:space="preserve">State Office points of contact for CCH records responsible for confirming CCH record requests from TWC-VR staff are vocationally </w:t>
      </w:r>
      <w:proofErr w:type="gramStart"/>
      <w:r w:rsidRPr="00B66739">
        <w:t>relevant, or</w:t>
      </w:r>
      <w:proofErr w:type="gramEnd"/>
      <w:r w:rsidRPr="00B66739">
        <w:t xml:space="preserve"> conducting the CCH search and furnishing the CCH record to VR Counselors. </w:t>
      </w:r>
    </w:p>
    <w:p w14:paraId="7B36071B" w14:textId="77777777" w:rsidR="00B66739" w:rsidRPr="00B66739" w:rsidRDefault="00B66739" w:rsidP="00B66739">
      <w:pPr>
        <w:rPr>
          <w:b/>
          <w:bCs/>
        </w:rPr>
      </w:pPr>
      <w:r w:rsidRPr="00B66739">
        <w:rPr>
          <w:b/>
          <w:bCs/>
        </w:rPr>
        <w:t>POLICY</w:t>
      </w:r>
    </w:p>
    <w:p w14:paraId="62BB80C1" w14:textId="77777777" w:rsidR="00B66739" w:rsidRDefault="00B66739" w:rsidP="00B66739">
      <w:r w:rsidRPr="00B66739">
        <w:t>This section outlines the policy for Part B, Chapter 9: Computerized Criminal History (CCH).</w:t>
      </w:r>
    </w:p>
    <w:p w14:paraId="47DE9660" w14:textId="27B72741" w:rsidR="00B66739" w:rsidRPr="00B66739" w:rsidRDefault="00B66739" w:rsidP="00B66739">
      <w:r>
        <w:t>…</w:t>
      </w:r>
    </w:p>
    <w:p w14:paraId="7CD8C4F1" w14:textId="77777777" w:rsidR="00B66739" w:rsidRPr="00B66739" w:rsidRDefault="00B66739" w:rsidP="00B66739">
      <w:pPr>
        <w:rPr>
          <w:b/>
          <w:bCs/>
        </w:rPr>
      </w:pPr>
      <w:r w:rsidRPr="00B66739">
        <w:rPr>
          <w:b/>
          <w:bCs/>
        </w:rPr>
        <w:t>B.    Secure CCH Search</w:t>
      </w:r>
    </w:p>
    <w:p w14:paraId="23083F53" w14:textId="3869B989" w:rsidR="00B66739" w:rsidRPr="00B66739" w:rsidRDefault="00B66739" w:rsidP="00B66739">
      <w:r w:rsidRPr="00B66739">
        <w:t xml:space="preserve">A CCH search must only be conducted through TWC-VR-issued computers. It is administratively prohibited by DPS to access the DPS secure site via a mobile device (e.g., smartphone or tablet). Secure site users (i.e., </w:t>
      </w:r>
      <w:del w:id="3" w:author="Caillouet,Shelly" w:date="2026-08-18T12:01:00Z" w16du:dateUtc="2026-08-18T17:01:00Z">
        <w:r w:rsidRPr="00B66739" w:rsidDel="00B66739">
          <w:delText xml:space="preserve">Regional and </w:delText>
        </w:r>
      </w:del>
      <w:r w:rsidRPr="00B66739">
        <w:t>State Office points of contact) must handle requests within three business days.</w:t>
      </w:r>
    </w:p>
    <w:p w14:paraId="0E720AAD" w14:textId="77777777" w:rsidR="00B66739" w:rsidRPr="00B66739" w:rsidRDefault="00B66739" w:rsidP="00B66739">
      <w:pPr>
        <w:rPr>
          <w:b/>
          <w:bCs/>
        </w:rPr>
      </w:pPr>
      <w:r w:rsidRPr="00B66739">
        <w:rPr>
          <w:b/>
          <w:bCs/>
        </w:rPr>
        <w:t>C.    Paying for CCH Search</w:t>
      </w:r>
    </w:p>
    <w:p w14:paraId="4810592D" w14:textId="77777777" w:rsidR="00B66739" w:rsidRPr="00B66739" w:rsidRDefault="00B66739" w:rsidP="00B66739">
      <w:r w:rsidRPr="00B66739">
        <w:t>TWC-VR may pay for the cost of a CCH search (both Name-Based and Fingerprint-Based) when agreed upon by the VR Counselor and customer prior to completing the request. A TWC-VR customer may go to DPS independently to obtain a fingerprint-based CCH search; however, this cost will not be covered by TWC-VR.</w:t>
      </w:r>
    </w:p>
    <w:p w14:paraId="3639F461" w14:textId="77777777" w:rsidR="00B66739" w:rsidRPr="00B66739" w:rsidRDefault="00B66739" w:rsidP="00B66739">
      <w:pPr>
        <w:rPr>
          <w:b/>
          <w:bCs/>
        </w:rPr>
      </w:pPr>
      <w:r w:rsidRPr="00B66739">
        <w:rPr>
          <w:b/>
          <w:bCs/>
        </w:rPr>
        <w:t>D.    Releasing CCH Records</w:t>
      </w:r>
    </w:p>
    <w:p w14:paraId="68610FB1" w14:textId="77777777" w:rsidR="00B66739" w:rsidRPr="00B66739" w:rsidRDefault="00B66739" w:rsidP="00B66739">
      <w:pPr>
        <w:numPr>
          <w:ilvl w:val="0"/>
          <w:numId w:val="2"/>
        </w:numPr>
      </w:pPr>
      <w:r w:rsidRPr="00B66739">
        <w:t>TWC-VR may not release a name-based record to another organization or individual. This includes the customer or customer’s representative unless there is a request contained in a valid subpoena or other valid court order and the release is approved by the Office of General Counsel (OGC).</w:t>
      </w:r>
    </w:p>
    <w:p w14:paraId="6EA3ED10" w14:textId="77777777" w:rsidR="00B66739" w:rsidRPr="00B66739" w:rsidRDefault="00B66739" w:rsidP="00B66739">
      <w:pPr>
        <w:numPr>
          <w:ilvl w:val="0"/>
          <w:numId w:val="2"/>
        </w:numPr>
      </w:pPr>
      <w:r w:rsidRPr="00B66739">
        <w:t xml:space="preserve">TWC-VR may release a fingerprint-based CCH record directly to a customer (subject of the record) upon a signed Authorization for Release of Confidential Customer Records and Information form (VR1517-2). Such records cannot be printed and </w:t>
      </w:r>
      <w:r w:rsidRPr="00B66739">
        <w:lastRenderedPageBreak/>
        <w:t>released to a customer’s representative, spouse, other household or family member, or potential employer, even at the customer's request. Requests contained in a valid subpoena or other valid court order may be released after obtaining approval by the OGC.</w:t>
      </w:r>
    </w:p>
    <w:p w14:paraId="21CA7101" w14:textId="77777777" w:rsidR="00B66739" w:rsidRPr="00B66739" w:rsidRDefault="00B66739" w:rsidP="00B66739">
      <w:pPr>
        <w:rPr>
          <w:b/>
          <w:bCs/>
        </w:rPr>
      </w:pPr>
      <w:r w:rsidRPr="00B66739">
        <w:rPr>
          <w:b/>
          <w:bCs/>
        </w:rPr>
        <w:t>PROCEDURES</w:t>
      </w:r>
    </w:p>
    <w:p w14:paraId="6E5E064E" w14:textId="77777777" w:rsidR="00B66739" w:rsidRDefault="00B66739" w:rsidP="00B66739">
      <w:r w:rsidRPr="00B66739">
        <w:t>This section outlines the procedures for Part B, Chapter 9: Computerized Criminal History (CCH).</w:t>
      </w:r>
    </w:p>
    <w:p w14:paraId="77C51D6F" w14:textId="7BA20675" w:rsidR="00B66739" w:rsidRPr="00B66739" w:rsidRDefault="00B66739" w:rsidP="00B66739">
      <w:r>
        <w:t>…</w:t>
      </w:r>
    </w:p>
    <w:p w14:paraId="430B0E63" w14:textId="77777777" w:rsidR="00B66739" w:rsidRPr="00B66739" w:rsidRDefault="00B66739" w:rsidP="00B66739">
      <w:pPr>
        <w:rPr>
          <w:b/>
          <w:bCs/>
        </w:rPr>
      </w:pPr>
      <w:r w:rsidRPr="00B66739">
        <w:rPr>
          <w:b/>
          <w:bCs/>
        </w:rPr>
        <w:t>B.    Requesting a CCH</w:t>
      </w:r>
    </w:p>
    <w:p w14:paraId="1A33CDE6" w14:textId="77777777" w:rsidR="00B66739" w:rsidRPr="00B66739" w:rsidRDefault="00B66739" w:rsidP="00B66739">
      <w:r w:rsidRPr="00B66739">
        <w:t xml:space="preserve">After determining the type of CCH search, the Criminal Justice Information System (CJIS) trained staff will initiate the Request for Computerized Criminal History Search form (VR1510). CJIS trained staff will complete the general caseload information and then send </w:t>
      </w:r>
      <w:proofErr w:type="gramStart"/>
      <w:r w:rsidRPr="00B66739">
        <w:t>the VR1510</w:t>
      </w:r>
      <w:proofErr w:type="gramEnd"/>
      <w:r w:rsidRPr="00B66739">
        <w:t xml:space="preserve"> to the customer to complete the remaining </w:t>
      </w:r>
      <w:proofErr w:type="gramStart"/>
      <w:r w:rsidRPr="00B66739">
        <w:t>personally</w:t>
      </w:r>
      <w:proofErr w:type="gramEnd"/>
      <w:r w:rsidRPr="00B66739">
        <w:t xml:space="preserve"> identifiable information (PII) and obtain the customer’s signature. The completed VR1510 must be stored in the customer’s case file.</w:t>
      </w:r>
    </w:p>
    <w:p w14:paraId="506EB38A" w14:textId="77777777" w:rsidR="00B66739" w:rsidRPr="00B66739" w:rsidRDefault="00B66739" w:rsidP="00B66739">
      <w:r w:rsidRPr="00B66739">
        <w:t>The VR counselor enters a case note indicating the request for a CCH, detailing the procedure followed and the reasons for the request. Any RHW case note topic may be used, but “Background Check Request” must be included in the Add to Topic Section of the case note. </w:t>
      </w:r>
    </w:p>
    <w:p w14:paraId="41EA9DCF" w14:textId="77777777" w:rsidR="00B66739" w:rsidRPr="00B66739" w:rsidRDefault="00B66739" w:rsidP="00B66739">
      <w:pPr>
        <w:numPr>
          <w:ilvl w:val="0"/>
          <w:numId w:val="4"/>
        </w:numPr>
      </w:pPr>
      <w:r w:rsidRPr="00B66739">
        <w:t>Name-Based CCH Search: The VR Counselor submits the request via (choose one):</w:t>
      </w:r>
    </w:p>
    <w:p w14:paraId="60B4DE85" w14:textId="0B5F1FF4" w:rsidR="00B66739" w:rsidRPr="00B66739" w:rsidRDefault="00B66739" w:rsidP="00B66739">
      <w:pPr>
        <w:numPr>
          <w:ilvl w:val="1"/>
          <w:numId w:val="4"/>
        </w:numPr>
      </w:pPr>
      <w:r w:rsidRPr="00B66739">
        <w:t xml:space="preserve">Email: Send an encrypted email to the </w:t>
      </w:r>
      <w:del w:id="4" w:author="Caillouet,Shelly" w:date="2026-08-18T12:03:00Z" w16du:dateUtc="2026-08-18T17:03:00Z">
        <w:r w:rsidRPr="00B66739" w:rsidDel="00B66739">
          <w:delText xml:space="preserve">Regional </w:delText>
        </w:r>
      </w:del>
      <w:ins w:id="5" w:author="Caillouet,Shelly" w:date="2026-08-18T12:03:00Z" w16du:dateUtc="2026-08-18T17:03:00Z">
        <w:r>
          <w:t xml:space="preserve">State </w:t>
        </w:r>
      </w:ins>
      <w:r w:rsidRPr="00B66739">
        <w:t>Office Point of Contact (POC). Add the subject line: &lt;ENCRYPT&gt; Background Check Request. Include the signed Request for Computerized Criminal History Search (VR1510) in Microsoft Word or PDF.</w:t>
      </w:r>
    </w:p>
    <w:p w14:paraId="15C989BB" w14:textId="75098745" w:rsidR="00B66739" w:rsidRPr="00B66739" w:rsidRDefault="00B66739" w:rsidP="00B66739">
      <w:pPr>
        <w:numPr>
          <w:ilvl w:val="1"/>
          <w:numId w:val="4"/>
        </w:numPr>
      </w:pPr>
      <w:r w:rsidRPr="00B66739">
        <w:t xml:space="preserve">DocuSign: Send the Request for Computerized Criminal History Search (VR1510) via DocuSign to the assigned </w:t>
      </w:r>
      <w:del w:id="6" w:author="Caillouet,Shelly" w:date="2026-08-18T12:03:00Z" w16du:dateUtc="2026-08-18T17:03:00Z">
        <w:r w:rsidRPr="00B66739" w:rsidDel="00B66739">
          <w:delText xml:space="preserve">Regional </w:delText>
        </w:r>
      </w:del>
      <w:ins w:id="7" w:author="Caillouet,Shelly" w:date="2026-08-18T12:03:00Z" w16du:dateUtc="2026-08-18T17:03:00Z">
        <w:r>
          <w:t xml:space="preserve">State </w:t>
        </w:r>
      </w:ins>
      <w:r w:rsidRPr="00B66739">
        <w:t>Office POC once the customer’s signature is completed within the DocuSign system.</w:t>
      </w:r>
    </w:p>
    <w:p w14:paraId="6FB5969C" w14:textId="40D40EFF" w:rsidR="00B66739" w:rsidRPr="00B66739" w:rsidRDefault="00B66739" w:rsidP="00B66739">
      <w:pPr>
        <w:numPr>
          <w:ilvl w:val="1"/>
          <w:numId w:val="4"/>
        </w:numPr>
      </w:pPr>
      <w:r w:rsidRPr="00B66739">
        <w:t xml:space="preserve">The </w:t>
      </w:r>
      <w:del w:id="8" w:author="Caillouet,Shelly" w:date="2026-08-18T12:04:00Z" w16du:dateUtc="2026-08-18T17:04:00Z">
        <w:r w:rsidRPr="00B66739" w:rsidDel="00B66739">
          <w:delText xml:space="preserve">Regional </w:delText>
        </w:r>
      </w:del>
      <w:ins w:id="9" w:author="Caillouet,Shelly" w:date="2026-08-18T12:04:00Z" w16du:dateUtc="2026-08-18T17:04:00Z">
        <w:r>
          <w:t xml:space="preserve">State Office </w:t>
        </w:r>
      </w:ins>
      <w:r w:rsidRPr="00B66739">
        <w:t>POC for CCH will conduct the CCH search.</w:t>
      </w:r>
    </w:p>
    <w:p w14:paraId="245FCA0C" w14:textId="5DB34963" w:rsidR="00B66739" w:rsidRPr="00B66739" w:rsidRDefault="00B66739" w:rsidP="00B66739">
      <w:pPr>
        <w:numPr>
          <w:ilvl w:val="1"/>
          <w:numId w:val="4"/>
        </w:numPr>
      </w:pPr>
      <w:r w:rsidRPr="00B66739">
        <w:t xml:space="preserve">The </w:t>
      </w:r>
      <w:del w:id="10" w:author="Caillouet,Shelly" w:date="2026-08-18T12:04:00Z" w16du:dateUtc="2026-08-18T17:04:00Z">
        <w:r w:rsidRPr="00B66739" w:rsidDel="00B66739">
          <w:delText xml:space="preserve">Regional </w:delText>
        </w:r>
      </w:del>
      <w:ins w:id="11" w:author="Caillouet,Shelly" w:date="2026-08-18T12:04:00Z" w16du:dateUtc="2026-08-18T17:04:00Z">
        <w:r>
          <w:t xml:space="preserve">State Office </w:t>
        </w:r>
      </w:ins>
      <w:r w:rsidRPr="00B66739">
        <w:t>POC for CCH will provide the CCH record to the TWC-VR Counselor, or notify that no records were found, via encrypted email with the subject line &lt;ENCRYPT&gt; Background Check Response.</w:t>
      </w:r>
    </w:p>
    <w:p w14:paraId="09D6ED14" w14:textId="77777777" w:rsidR="00B66739" w:rsidRPr="00B66739" w:rsidRDefault="00B66739" w:rsidP="00B66739">
      <w:pPr>
        <w:numPr>
          <w:ilvl w:val="2"/>
          <w:numId w:val="4"/>
        </w:numPr>
      </w:pPr>
      <w:r w:rsidRPr="00B66739">
        <w:lastRenderedPageBreak/>
        <w:t>If a customer discloses they have a criminal record but no record is returned, it is possible the local arresting authority did not report the crime to DPS and the VR Counselor should direct the customer to their local authority to handle any disputes.</w:t>
      </w:r>
    </w:p>
    <w:p w14:paraId="1551CD05" w14:textId="3D598130" w:rsidR="00B66739" w:rsidRPr="00B66739" w:rsidRDefault="00B66739" w:rsidP="00B66739">
      <w:pPr>
        <w:numPr>
          <w:ilvl w:val="2"/>
          <w:numId w:val="4"/>
        </w:numPr>
      </w:pPr>
      <w:r w:rsidRPr="00B66739">
        <w:t xml:space="preserve">If verification of a CCH record cannot be made based on a customer's name, the </w:t>
      </w:r>
      <w:del w:id="12" w:author="Caillouet,Shelly" w:date="2026-08-18T12:04:00Z" w16du:dateUtc="2026-08-18T17:04:00Z">
        <w:r w:rsidRPr="00B66739" w:rsidDel="00B66739">
          <w:delText xml:space="preserve">Regional </w:delText>
        </w:r>
      </w:del>
      <w:ins w:id="13" w:author="Caillouet,Shelly" w:date="2026-08-18T12:04:00Z" w16du:dateUtc="2026-08-18T17:04:00Z">
        <w:r>
          <w:t xml:space="preserve">State Office </w:t>
        </w:r>
      </w:ins>
      <w:r w:rsidRPr="00B66739">
        <w:t>POC instructs the VR Counselor to follow the procedure to request a fingerprint-based CCH search.</w:t>
      </w:r>
    </w:p>
    <w:p w14:paraId="7E32E77E" w14:textId="77777777" w:rsidR="00B66739" w:rsidRPr="00B66739" w:rsidRDefault="00B66739" w:rsidP="00B66739">
      <w:pPr>
        <w:numPr>
          <w:ilvl w:val="2"/>
          <w:numId w:val="4"/>
        </w:numPr>
      </w:pPr>
      <w:r w:rsidRPr="00B66739">
        <w:t>If a name-based CCH search reveals any result that needs to be discussed, to clear any possible misidentification, the VR Counselor contacts the State Office POCs to obtain a fingerprint-based CCH search.</w:t>
      </w:r>
    </w:p>
    <w:p w14:paraId="01E7D333" w14:textId="77777777" w:rsidR="00B66739" w:rsidRDefault="00B66739" w:rsidP="00B66739">
      <w:pPr>
        <w:numPr>
          <w:ilvl w:val="2"/>
          <w:numId w:val="4"/>
        </w:numPr>
      </w:pPr>
      <w:r w:rsidRPr="00B66739">
        <w:t>Alternatively, the customer may go to DPS independently to obtain a fingerprint-based CCH; however, TWC-VR will not pay for this cost.</w:t>
      </w:r>
    </w:p>
    <w:p w14:paraId="37B2243B" w14:textId="3A496A2F" w:rsidR="00B66739" w:rsidRPr="00B66739" w:rsidRDefault="00B66739" w:rsidP="00B66739">
      <w:r>
        <w:t>…</w:t>
      </w:r>
    </w:p>
    <w:p w14:paraId="1122C2B0" w14:textId="77777777" w:rsidR="00B66739" w:rsidRPr="00B66739" w:rsidRDefault="00B66739" w:rsidP="00B66739">
      <w:pPr>
        <w:rPr>
          <w:b/>
          <w:bCs/>
        </w:rPr>
      </w:pPr>
      <w:r w:rsidRPr="00B66739">
        <w:rPr>
          <w:b/>
          <w:bCs/>
        </w:rPr>
        <w:t>E.    Criss Cole Rehabilitation Center (CCRC)</w:t>
      </w:r>
    </w:p>
    <w:p w14:paraId="7D9385EB" w14:textId="2B1D0AA8" w:rsidR="00B66739" w:rsidRPr="00B66739" w:rsidRDefault="00B66739" w:rsidP="00B66739">
      <w:r w:rsidRPr="00B66739">
        <w:t xml:space="preserve">When a customer is referred to CCRC, the designated CCRC admissions staff member will run the CCH search instead of the </w:t>
      </w:r>
      <w:del w:id="14" w:author="Caillouet,Shelly" w:date="2026-08-18T12:06:00Z" w16du:dateUtc="2026-08-18T17:06:00Z">
        <w:r w:rsidRPr="00B66739" w:rsidDel="00B66739">
          <w:delText xml:space="preserve">Regional </w:delText>
        </w:r>
      </w:del>
      <w:ins w:id="15" w:author="Caillouet,Shelly" w:date="2026-08-18T12:06:00Z" w16du:dateUtc="2026-08-18T17:06:00Z">
        <w:r>
          <w:t xml:space="preserve">State Office </w:t>
        </w:r>
      </w:ins>
      <w:r w:rsidRPr="00B66739">
        <w:t>Secure Site User before the customer is authorized to attend CCRC.</w:t>
      </w:r>
    </w:p>
    <w:p w14:paraId="1F857A1D" w14:textId="77777777" w:rsidR="00B66739" w:rsidRPr="00B66739" w:rsidRDefault="00B66739" w:rsidP="00B66739">
      <w:pPr>
        <w:rPr>
          <w:b/>
          <w:bCs/>
        </w:rPr>
      </w:pPr>
      <w:r w:rsidRPr="00B66739">
        <w:rPr>
          <w:b/>
          <w:bCs/>
        </w:rPr>
        <w:t>APPROVALS &amp; CONSULTATIONS</w:t>
      </w:r>
    </w:p>
    <w:p w14:paraId="5EAA7A2F" w14:textId="77777777" w:rsidR="00B66739" w:rsidRPr="00B66739" w:rsidRDefault="00B66739" w:rsidP="00B66739">
      <w:r w:rsidRPr="00B66739">
        <w:t>There are no approvals and consultations for this policy and these procedures; however, consultations with State Office Program Specialists for CCH are available.</w:t>
      </w:r>
    </w:p>
    <w:p w14:paraId="4D1E3A22" w14:textId="77777777" w:rsidR="00B66739" w:rsidRPr="00B66739" w:rsidRDefault="00B66739" w:rsidP="00B66739">
      <w:pPr>
        <w:rPr>
          <w:b/>
          <w:bCs/>
        </w:rPr>
      </w:pPr>
      <w:r w:rsidRPr="00B66739">
        <w:rPr>
          <w:b/>
          <w:bCs/>
        </w:rPr>
        <w:t>REVIEW</w:t>
      </w:r>
    </w:p>
    <w:p w14:paraId="1BA91B1F" w14:textId="77777777" w:rsidR="00B66739" w:rsidRPr="00B66739" w:rsidRDefault="00B66739" w:rsidP="00B66739">
      <w:r w:rsidRPr="00B66739">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9"/>
        <w:gridCol w:w="844"/>
        <w:gridCol w:w="7281"/>
      </w:tblGrid>
      <w:tr w:rsidR="00B66739" w:rsidRPr="00B66739" w14:paraId="58E1E09D"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18235E6" w14:textId="77777777" w:rsidR="00B66739" w:rsidRPr="00B66739" w:rsidRDefault="00B66739" w:rsidP="00B66739">
            <w:pPr>
              <w:rPr>
                <w:b/>
                <w:bCs/>
              </w:rPr>
            </w:pPr>
            <w:r w:rsidRPr="00B66739">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B5A96E4" w14:textId="77777777" w:rsidR="00B66739" w:rsidRPr="00B66739" w:rsidRDefault="00B66739" w:rsidP="00B66739">
            <w:pPr>
              <w:rPr>
                <w:b/>
                <w:bCs/>
              </w:rPr>
            </w:pPr>
            <w:r w:rsidRPr="00B66739">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D5B769B" w14:textId="77777777" w:rsidR="00B66739" w:rsidRPr="00B66739" w:rsidRDefault="00B66739" w:rsidP="00B66739">
            <w:pPr>
              <w:rPr>
                <w:b/>
                <w:bCs/>
              </w:rPr>
            </w:pPr>
            <w:r w:rsidRPr="00B66739">
              <w:rPr>
                <w:b/>
                <w:bCs/>
              </w:rPr>
              <w:t>Change Description</w:t>
            </w:r>
          </w:p>
        </w:tc>
      </w:tr>
      <w:tr w:rsidR="00B66739" w:rsidRPr="00B66739" w14:paraId="71F64D3F"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C72CBBD" w14:textId="77777777" w:rsidR="00B66739" w:rsidRPr="00B66739" w:rsidRDefault="00B66739" w:rsidP="00B66739">
            <w:r w:rsidRPr="00B66739">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AFEF04C" w14:textId="77777777" w:rsidR="00B66739" w:rsidRPr="00B66739" w:rsidRDefault="00B66739" w:rsidP="00B66739">
            <w:r w:rsidRPr="00B66739">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15556F8" w14:textId="77777777" w:rsidR="00B66739" w:rsidRPr="00B66739" w:rsidRDefault="00B66739" w:rsidP="00B66739">
            <w:r w:rsidRPr="00B66739">
              <w:t>VRSM Policy and Procedure Rewrite</w:t>
            </w:r>
          </w:p>
        </w:tc>
      </w:tr>
      <w:tr w:rsidR="00B66739" w:rsidRPr="00B66739" w14:paraId="3A055ED6"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0FE4C1F" w14:textId="77777777" w:rsidR="00B66739" w:rsidRPr="00B66739" w:rsidRDefault="00B66739" w:rsidP="00B66739">
            <w:r w:rsidRPr="00B66739">
              <w:t>12/02/2024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BAF9D6" w14:textId="77777777" w:rsidR="00B66739" w:rsidRPr="00B66739" w:rsidRDefault="00B66739" w:rsidP="00B66739">
            <w:r w:rsidRPr="00B66739">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E0F3F8A" w14:textId="77777777" w:rsidR="00B66739" w:rsidRPr="00B66739" w:rsidRDefault="00B66739" w:rsidP="00B66739">
            <w:r w:rsidRPr="00B66739">
              <w:t>Added in case note requirements for CCH</w:t>
            </w:r>
          </w:p>
        </w:tc>
      </w:tr>
      <w:tr w:rsidR="00B66739" w:rsidRPr="00B66739" w14:paraId="2EA56914"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B13F914" w14:textId="77777777" w:rsidR="00B66739" w:rsidRPr="00B66739" w:rsidRDefault="00B66739" w:rsidP="00B66739">
            <w:r w:rsidRPr="00B66739">
              <w:t>04/07/2025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8475D17" w14:textId="77777777" w:rsidR="00B66739" w:rsidRPr="00B66739" w:rsidRDefault="00B66739" w:rsidP="00B66739">
            <w:r w:rsidRPr="00B66739">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4CB19B0" w14:textId="77777777" w:rsidR="00B66739" w:rsidRPr="00B66739" w:rsidRDefault="00B66739" w:rsidP="00B66739">
            <w:r w:rsidRPr="00B66739">
              <w:t>Updated procedures and added data elements required for the newly revised VR 1510, Request for Computerized Criminal History (CCH) Search</w:t>
            </w:r>
          </w:p>
        </w:tc>
      </w:tr>
      <w:tr w:rsidR="00B66739" w:rsidRPr="00B66739" w14:paraId="397B9B16"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ABCECB9" w14:textId="77777777" w:rsidR="00B66739" w:rsidRPr="00B66739" w:rsidRDefault="00B66739" w:rsidP="00B66739">
            <w:r w:rsidRPr="00B66739">
              <w:lastRenderedPageBreak/>
              <w:t>08/01/2025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D2417C" w14:textId="77777777" w:rsidR="00B66739" w:rsidRPr="00B66739" w:rsidRDefault="00B66739" w:rsidP="00B66739">
            <w:r w:rsidRPr="00B66739">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9270871" w14:textId="77777777" w:rsidR="00B66739" w:rsidRPr="00B66739" w:rsidRDefault="00B66739" w:rsidP="00B66739">
            <w:r w:rsidRPr="00B66739">
              <w:t>Updated information related to releasing a fingerprint-based CCH record to ensure compliance with DPS and FBI- Criminal Justice Information Services (CJIS) regulations</w:t>
            </w:r>
          </w:p>
        </w:tc>
      </w:tr>
      <w:tr w:rsidR="00B66739" w:rsidRPr="00B66739" w14:paraId="3826A476"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5F97222" w14:textId="77777777" w:rsidR="00B66739" w:rsidRPr="00B66739" w:rsidRDefault="00B66739" w:rsidP="00B66739">
            <w:r w:rsidRPr="00B66739">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D9C65B4" w14:textId="77777777" w:rsidR="00B66739" w:rsidRPr="00B66739" w:rsidRDefault="00B66739" w:rsidP="00B66739">
            <w:r w:rsidRPr="00B66739">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3F6A50C" w14:textId="77777777" w:rsidR="00B66739" w:rsidRPr="00B66739" w:rsidRDefault="00B66739" w:rsidP="00B66739">
            <w:r w:rsidRPr="00B66739">
              <w:t xml:space="preserve">Clarified that the CJIS trained staff will initiate </w:t>
            </w:r>
            <w:proofErr w:type="gramStart"/>
            <w:r w:rsidRPr="00B66739">
              <w:t>the VR1510</w:t>
            </w:r>
            <w:proofErr w:type="gramEnd"/>
            <w:r w:rsidRPr="00B66739">
              <w:t xml:space="preserve"> by completing the general caseload information and then </w:t>
            </w:r>
            <w:proofErr w:type="gramStart"/>
            <w:r w:rsidRPr="00B66739">
              <w:t>send</w:t>
            </w:r>
            <w:proofErr w:type="gramEnd"/>
            <w:r w:rsidRPr="00B66739">
              <w:t xml:space="preserve"> </w:t>
            </w:r>
            <w:proofErr w:type="gramStart"/>
            <w:r w:rsidRPr="00B66739">
              <w:t>it</w:t>
            </w:r>
            <w:proofErr w:type="gramEnd"/>
            <w:r w:rsidRPr="00B66739">
              <w:t xml:space="preserve"> the customer to complete the remaining PII.</w:t>
            </w:r>
          </w:p>
        </w:tc>
      </w:tr>
      <w:tr w:rsidR="00B66739" w:rsidRPr="00B66739" w14:paraId="5E6704C5" w14:textId="77777777">
        <w:trPr>
          <w:ins w:id="16" w:author="Caillouet,Shelly" w:date="2026-08-18T12:06:00Z"/>
        </w:trPr>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E6D3007" w14:textId="39922316" w:rsidR="00B66739" w:rsidRPr="00B66739" w:rsidRDefault="00B66739" w:rsidP="00B66739">
            <w:pPr>
              <w:rPr>
                <w:ins w:id="17" w:author="Caillouet,Shelly" w:date="2026-08-18T12:06:00Z" w16du:dateUtc="2026-08-18T17:06:00Z"/>
              </w:rPr>
            </w:pPr>
            <w:ins w:id="18" w:author="Caillouet,Shelly" w:date="2026-08-18T12:06:00Z" w16du:dateUtc="2026-08-18T17:06:00Z">
              <w: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DD864C4" w14:textId="7AFCAB89" w:rsidR="00B66739" w:rsidRPr="00B66739" w:rsidRDefault="00B66739" w:rsidP="00B66739">
            <w:pPr>
              <w:rPr>
                <w:ins w:id="19" w:author="Caillouet,Shelly" w:date="2026-08-18T12:06:00Z" w16du:dateUtc="2026-08-18T17:06:00Z"/>
              </w:rPr>
            </w:pPr>
            <w:ins w:id="20" w:author="Caillouet,Shelly" w:date="2026-08-18T12:07:00Z" w16du:dateUtc="2026-08-18T17:07:00Z">
              <w: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219EA685" w14:textId="3D1394FD" w:rsidR="00B66739" w:rsidRPr="00B66739" w:rsidRDefault="00B66739" w:rsidP="00B66739">
            <w:pPr>
              <w:rPr>
                <w:ins w:id="21" w:author="Caillouet,Shelly" w:date="2026-08-18T12:06:00Z" w16du:dateUtc="2026-08-18T17:06:00Z"/>
              </w:rPr>
            </w:pPr>
            <w:ins w:id="22" w:author="Caillouet,Shelly" w:date="2026-08-18T12:07:00Z" w16du:dateUtc="2026-08-18T17:07:00Z">
              <w:r>
                <w:t>Removed references to Regional POC</w:t>
              </w:r>
            </w:ins>
          </w:p>
        </w:tc>
      </w:tr>
    </w:tbl>
    <w:p w14:paraId="472829C1"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5A80"/>
    <w:multiLevelType w:val="multilevel"/>
    <w:tmpl w:val="39D4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E221E"/>
    <w:multiLevelType w:val="multilevel"/>
    <w:tmpl w:val="353A5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1C4E0E"/>
    <w:multiLevelType w:val="multilevel"/>
    <w:tmpl w:val="63E0E6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993DD9"/>
    <w:multiLevelType w:val="multilevel"/>
    <w:tmpl w:val="0232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E4413"/>
    <w:multiLevelType w:val="multilevel"/>
    <w:tmpl w:val="993AE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9964B0"/>
    <w:multiLevelType w:val="multilevel"/>
    <w:tmpl w:val="F58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73817">
    <w:abstractNumId w:val="5"/>
  </w:num>
  <w:num w:numId="2" w16cid:durableId="35198217">
    <w:abstractNumId w:val="0"/>
  </w:num>
  <w:num w:numId="3" w16cid:durableId="1694265782">
    <w:abstractNumId w:val="2"/>
  </w:num>
  <w:num w:numId="4" w16cid:durableId="783882609">
    <w:abstractNumId w:val="1"/>
  </w:num>
  <w:num w:numId="5" w16cid:durableId="1554005498">
    <w:abstractNumId w:val="3"/>
  </w:num>
  <w:num w:numId="6" w16cid:durableId="139875054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39"/>
    <w:rsid w:val="00034529"/>
    <w:rsid w:val="0005611F"/>
    <w:rsid w:val="003E6746"/>
    <w:rsid w:val="004C6D4C"/>
    <w:rsid w:val="004E16E2"/>
    <w:rsid w:val="00793B86"/>
    <w:rsid w:val="00A34E3C"/>
    <w:rsid w:val="00B66739"/>
    <w:rsid w:val="00BC23BD"/>
    <w:rsid w:val="00C2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884D"/>
  <w15:chartTrackingRefBased/>
  <w15:docId w15:val="{2454E743-8AE6-4124-BB4B-62A6CF63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7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7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7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7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7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7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7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739"/>
    <w:rPr>
      <w:rFonts w:eastAsiaTheme="majorEastAsia" w:cstheme="majorBidi"/>
      <w:color w:val="272727" w:themeColor="text1" w:themeTint="D8"/>
    </w:rPr>
  </w:style>
  <w:style w:type="paragraph" w:styleId="Title">
    <w:name w:val="Title"/>
    <w:basedOn w:val="Normal"/>
    <w:next w:val="Normal"/>
    <w:link w:val="TitleChar"/>
    <w:uiPriority w:val="10"/>
    <w:qFormat/>
    <w:rsid w:val="00B66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739"/>
    <w:pPr>
      <w:spacing w:before="160"/>
      <w:jc w:val="center"/>
    </w:pPr>
    <w:rPr>
      <w:i/>
      <w:iCs/>
      <w:color w:val="404040" w:themeColor="text1" w:themeTint="BF"/>
    </w:rPr>
  </w:style>
  <w:style w:type="character" w:customStyle="1" w:styleId="QuoteChar">
    <w:name w:val="Quote Char"/>
    <w:basedOn w:val="DefaultParagraphFont"/>
    <w:link w:val="Quote"/>
    <w:uiPriority w:val="29"/>
    <w:rsid w:val="00B66739"/>
    <w:rPr>
      <w:i/>
      <w:iCs/>
      <w:color w:val="404040" w:themeColor="text1" w:themeTint="BF"/>
    </w:rPr>
  </w:style>
  <w:style w:type="paragraph" w:styleId="ListParagraph">
    <w:name w:val="List Paragraph"/>
    <w:basedOn w:val="Normal"/>
    <w:uiPriority w:val="34"/>
    <w:qFormat/>
    <w:rsid w:val="00B66739"/>
    <w:pPr>
      <w:ind w:left="720"/>
      <w:contextualSpacing/>
    </w:pPr>
  </w:style>
  <w:style w:type="character" w:styleId="IntenseEmphasis">
    <w:name w:val="Intense Emphasis"/>
    <w:basedOn w:val="DefaultParagraphFont"/>
    <w:uiPriority w:val="21"/>
    <w:qFormat/>
    <w:rsid w:val="00B66739"/>
    <w:rPr>
      <w:i/>
      <w:iCs/>
      <w:color w:val="0F4761" w:themeColor="accent1" w:themeShade="BF"/>
    </w:rPr>
  </w:style>
  <w:style w:type="paragraph" w:styleId="IntenseQuote">
    <w:name w:val="Intense Quote"/>
    <w:basedOn w:val="Normal"/>
    <w:next w:val="Normal"/>
    <w:link w:val="IntenseQuoteChar"/>
    <w:uiPriority w:val="30"/>
    <w:qFormat/>
    <w:rsid w:val="00B66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739"/>
    <w:rPr>
      <w:i/>
      <w:iCs/>
      <w:color w:val="0F4761" w:themeColor="accent1" w:themeShade="BF"/>
    </w:rPr>
  </w:style>
  <w:style w:type="character" w:styleId="IntenseReference">
    <w:name w:val="Intense Reference"/>
    <w:basedOn w:val="DefaultParagraphFont"/>
    <w:uiPriority w:val="32"/>
    <w:qFormat/>
    <w:rsid w:val="00B66739"/>
    <w:rPr>
      <w:b/>
      <w:bCs/>
      <w:smallCaps/>
      <w:color w:val="0F4761" w:themeColor="accent1" w:themeShade="BF"/>
      <w:spacing w:val="5"/>
    </w:rPr>
  </w:style>
  <w:style w:type="character" w:styleId="Hyperlink">
    <w:name w:val="Hyperlink"/>
    <w:basedOn w:val="DefaultParagraphFont"/>
    <w:uiPriority w:val="99"/>
    <w:unhideWhenUsed/>
    <w:rsid w:val="00B66739"/>
    <w:rPr>
      <w:color w:val="467886" w:themeColor="hyperlink"/>
      <w:u w:val="single"/>
    </w:rPr>
  </w:style>
  <w:style w:type="character" w:styleId="UnresolvedMention">
    <w:name w:val="Unresolved Mention"/>
    <w:basedOn w:val="DefaultParagraphFont"/>
    <w:uiPriority w:val="99"/>
    <w:semiHidden/>
    <w:unhideWhenUsed/>
    <w:rsid w:val="00B66739"/>
    <w:rPr>
      <w:color w:val="605E5C"/>
      <w:shd w:val="clear" w:color="auto" w:fill="E1DFDD"/>
    </w:rPr>
  </w:style>
  <w:style w:type="paragraph" w:styleId="Revision">
    <w:name w:val="Revision"/>
    <w:hidden/>
    <w:uiPriority w:val="99"/>
    <w:semiHidden/>
    <w:rsid w:val="00B667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statutes.capitol.texas.gov/Docs/GV/htm/GV.411.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utes.capitol.texas.gov/Docs/GV/htm/GV.411.htm" TargetMode="External"/><Relationship Id="rId11" Type="http://schemas.openxmlformats.org/officeDocument/2006/relationships/customXml" Target="../customXml/item1.xml"/><Relationship Id="rId5" Type="http://schemas.openxmlformats.org/officeDocument/2006/relationships/hyperlink" Target="https://www.ecfr.gov/current/title-34/section-361.3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Removed references to Regional POC</Comments>
  </documentManagement>
</p:properties>
</file>

<file path=customXml/itemProps1.xml><?xml version="1.0" encoding="utf-8"?>
<ds:datastoreItem xmlns:ds="http://schemas.openxmlformats.org/officeDocument/2006/customXml" ds:itemID="{BBBB9FEC-0E11-469F-A69E-466C9918E7FD}"/>
</file>

<file path=customXml/itemProps2.xml><?xml version="1.0" encoding="utf-8"?>
<ds:datastoreItem xmlns:ds="http://schemas.openxmlformats.org/officeDocument/2006/customXml" ds:itemID="{1AC002FF-1146-4351-970E-2E2ED9957E30}"/>
</file>

<file path=customXml/itemProps3.xml><?xml version="1.0" encoding="utf-8"?>
<ds:datastoreItem xmlns:ds="http://schemas.openxmlformats.org/officeDocument/2006/customXml" ds:itemID="{72EB3BAE-6FA1-4EC5-B72D-34CF310159B3}"/>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7417</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2</cp:revision>
  <dcterms:created xsi:type="dcterms:W3CDTF">2026-08-21T16:23:00Z</dcterms:created>
  <dcterms:modified xsi:type="dcterms:W3CDTF">2026-08-21T16:23:00Z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