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697A3" w14:textId="1A04200B" w:rsidR="002A345C" w:rsidRDefault="00BF5B4C" w:rsidP="006900F0">
      <w:pPr>
        <w:pStyle w:val="Heading1"/>
      </w:pPr>
      <w:r w:rsidRPr="006900F0">
        <w:t>PART C, CHAPTER 10.1:</w:t>
      </w:r>
      <w:r w:rsidR="006900F0">
        <w:br/>
      </w:r>
      <w:r>
        <w:t>EDUCATION AND TRAINING SERVICES OVERVIEW</w:t>
      </w:r>
    </w:p>
    <w:tbl>
      <w:tblPr>
        <w:tblW w:w="9381" w:type="dxa"/>
        <w:tblLook w:val="04A0" w:firstRow="1" w:lastRow="0" w:firstColumn="1" w:lastColumn="0" w:noHBand="0" w:noVBand="1"/>
      </w:tblPr>
      <w:tblGrid>
        <w:gridCol w:w="1998"/>
        <w:gridCol w:w="4487"/>
        <w:gridCol w:w="1651"/>
        <w:gridCol w:w="2078"/>
      </w:tblGrid>
      <w:tr w:rsidR="007563D4" w:rsidRPr="007563D4" w14:paraId="40A06FCB" w14:textId="77777777" w:rsidTr="003E2558">
        <w:trPr>
          <w:trHeight w:val="315"/>
        </w:trPr>
        <w:tc>
          <w:tcPr>
            <w:tcW w:w="2005" w:type="dxa"/>
            <w:tcBorders>
              <w:top w:val="single" w:sz="4" w:space="0" w:color="auto"/>
              <w:left w:val="single" w:sz="4" w:space="0" w:color="auto"/>
              <w:bottom w:val="single" w:sz="4" w:space="0" w:color="auto"/>
              <w:right w:val="single" w:sz="4" w:space="0" w:color="auto"/>
            </w:tcBorders>
            <w:shd w:val="clear" w:color="000000" w:fill="F0F4FA"/>
            <w:noWrap/>
            <w:vAlign w:val="bottom"/>
            <w:hideMark/>
          </w:tcPr>
          <w:p w14:paraId="02F7BE5E" w14:textId="77777777" w:rsidR="007563D4" w:rsidRPr="007563D4" w:rsidRDefault="007563D4" w:rsidP="007563D4">
            <w:pPr>
              <w:spacing w:before="0" w:after="0" w:line="240" w:lineRule="auto"/>
              <w:rPr>
                <w:rFonts w:eastAsia="Times New Roman"/>
                <w:b/>
                <w:bCs/>
                <w:color w:val="000000"/>
                <w:kern w:val="0"/>
                <w14:ligatures w14:val="none"/>
              </w:rPr>
            </w:pPr>
            <w:r w:rsidRPr="007563D4">
              <w:rPr>
                <w:rFonts w:eastAsia="Times New Roman"/>
                <w:b/>
                <w:bCs/>
                <w:color w:val="000000"/>
                <w:kern w:val="0"/>
                <w:lang w:val="en" w:eastAsia="ja-JP"/>
                <w14:ligatures w14:val="none"/>
              </w:rPr>
              <w:t>Policy Number</w:t>
            </w:r>
          </w:p>
        </w:tc>
        <w:tc>
          <w:tcPr>
            <w:tcW w:w="4503" w:type="dxa"/>
            <w:tcBorders>
              <w:top w:val="single" w:sz="4" w:space="0" w:color="auto"/>
              <w:left w:val="nil"/>
              <w:bottom w:val="single" w:sz="4" w:space="0" w:color="auto"/>
              <w:right w:val="single" w:sz="4" w:space="0" w:color="auto"/>
            </w:tcBorders>
            <w:shd w:val="clear" w:color="000000" w:fill="F0F4FA"/>
            <w:noWrap/>
            <w:vAlign w:val="bottom"/>
            <w:hideMark/>
          </w:tcPr>
          <w:p w14:paraId="754EE08E" w14:textId="77777777" w:rsidR="007563D4" w:rsidRPr="007563D4" w:rsidRDefault="007563D4" w:rsidP="007563D4">
            <w:pPr>
              <w:spacing w:before="0" w:after="0" w:line="240" w:lineRule="auto"/>
              <w:rPr>
                <w:rFonts w:eastAsia="Times New Roman"/>
                <w:b/>
                <w:bCs/>
                <w:color w:val="000000"/>
                <w:kern w:val="0"/>
                <w14:ligatures w14:val="none"/>
              </w:rPr>
            </w:pPr>
            <w:r w:rsidRPr="007563D4">
              <w:rPr>
                <w:rFonts w:eastAsia="Times New Roman"/>
                <w:b/>
                <w:bCs/>
                <w:color w:val="000000"/>
                <w:kern w:val="0"/>
                <w:lang w:val="en" w:eastAsia="ja-JP"/>
                <w14:ligatures w14:val="none"/>
              </w:rPr>
              <w:t>Authority</w:t>
            </w:r>
          </w:p>
        </w:tc>
        <w:tc>
          <w:tcPr>
            <w:tcW w:w="1656" w:type="dxa"/>
            <w:tcBorders>
              <w:top w:val="single" w:sz="4" w:space="0" w:color="auto"/>
              <w:left w:val="nil"/>
              <w:bottom w:val="single" w:sz="4" w:space="0" w:color="auto"/>
              <w:right w:val="single" w:sz="4" w:space="0" w:color="auto"/>
            </w:tcBorders>
            <w:shd w:val="clear" w:color="000000" w:fill="F0F4FA"/>
            <w:noWrap/>
            <w:vAlign w:val="bottom"/>
            <w:hideMark/>
          </w:tcPr>
          <w:p w14:paraId="6E09A192" w14:textId="77777777" w:rsidR="007563D4" w:rsidRPr="007563D4" w:rsidRDefault="007563D4" w:rsidP="007563D4">
            <w:pPr>
              <w:spacing w:before="0" w:after="0" w:line="240" w:lineRule="auto"/>
              <w:rPr>
                <w:rFonts w:eastAsia="Times New Roman"/>
                <w:b/>
                <w:bCs/>
                <w:color w:val="000000"/>
                <w:kern w:val="0"/>
                <w14:ligatures w14:val="none"/>
              </w:rPr>
            </w:pPr>
            <w:r w:rsidRPr="007563D4">
              <w:rPr>
                <w:rFonts w:eastAsia="Times New Roman"/>
                <w:b/>
                <w:bCs/>
                <w:color w:val="000000"/>
                <w:kern w:val="0"/>
                <w:lang w:val="en" w:eastAsia="ja-JP"/>
                <w14:ligatures w14:val="none"/>
              </w:rPr>
              <w:t xml:space="preserve">Scope </w:t>
            </w:r>
          </w:p>
        </w:tc>
        <w:tc>
          <w:tcPr>
            <w:tcW w:w="1217" w:type="dxa"/>
            <w:tcBorders>
              <w:top w:val="single" w:sz="4" w:space="0" w:color="auto"/>
              <w:left w:val="nil"/>
              <w:bottom w:val="single" w:sz="4" w:space="0" w:color="auto"/>
              <w:right w:val="single" w:sz="4" w:space="0" w:color="auto"/>
            </w:tcBorders>
            <w:shd w:val="clear" w:color="000000" w:fill="F0F4FA"/>
            <w:noWrap/>
            <w:vAlign w:val="bottom"/>
            <w:hideMark/>
          </w:tcPr>
          <w:p w14:paraId="028843DF" w14:textId="77777777" w:rsidR="007563D4" w:rsidRPr="007563D4" w:rsidRDefault="007563D4" w:rsidP="007563D4">
            <w:pPr>
              <w:spacing w:before="0" w:after="0" w:line="240" w:lineRule="auto"/>
              <w:rPr>
                <w:rFonts w:eastAsia="Times New Roman"/>
                <w:b/>
                <w:bCs/>
                <w:color w:val="000000"/>
                <w:kern w:val="0"/>
                <w14:ligatures w14:val="none"/>
              </w:rPr>
            </w:pPr>
            <w:r w:rsidRPr="007563D4">
              <w:rPr>
                <w:rFonts w:eastAsia="Times New Roman"/>
                <w:b/>
                <w:bCs/>
                <w:color w:val="000000"/>
                <w:kern w:val="0"/>
                <w:lang w:val="en" w:eastAsia="ja-JP"/>
                <w14:ligatures w14:val="none"/>
              </w:rPr>
              <w:t>Effective Date</w:t>
            </w:r>
          </w:p>
        </w:tc>
      </w:tr>
      <w:tr w:rsidR="003E2558" w:rsidRPr="007563D4" w14:paraId="164ED717" w14:textId="77777777" w:rsidTr="003E2558">
        <w:trPr>
          <w:trHeight w:val="300"/>
        </w:trPr>
        <w:tc>
          <w:tcPr>
            <w:tcW w:w="2005" w:type="dxa"/>
            <w:tcBorders>
              <w:top w:val="nil"/>
              <w:left w:val="single" w:sz="4" w:space="0" w:color="auto"/>
              <w:bottom w:val="single" w:sz="4" w:space="0" w:color="auto"/>
              <w:right w:val="single" w:sz="4" w:space="0" w:color="auto"/>
            </w:tcBorders>
            <w:noWrap/>
            <w:vAlign w:val="bottom"/>
            <w:hideMark/>
          </w:tcPr>
          <w:p w14:paraId="65ED97E9" w14:textId="77777777" w:rsidR="003E2558" w:rsidRPr="007563D4" w:rsidRDefault="003E2558" w:rsidP="003E2558">
            <w:pPr>
              <w:spacing w:before="0" w:after="0" w:line="240" w:lineRule="auto"/>
              <w:rPr>
                <w:rFonts w:eastAsia="Times New Roman"/>
                <w:color w:val="000000"/>
                <w:kern w:val="0"/>
                <w14:ligatures w14:val="none"/>
              </w:rPr>
            </w:pPr>
            <w:r w:rsidRPr="007563D4">
              <w:rPr>
                <w:rFonts w:eastAsia="Times New Roman"/>
                <w:color w:val="000000"/>
                <w:kern w:val="0"/>
                <w:lang w:val="en" w:eastAsia="ja-JP"/>
                <w14:ligatures w14:val="none"/>
              </w:rPr>
              <w:t>Part C, Chapter 10.1</w:t>
            </w:r>
          </w:p>
        </w:tc>
        <w:tc>
          <w:tcPr>
            <w:tcW w:w="4503" w:type="dxa"/>
            <w:tcBorders>
              <w:top w:val="nil"/>
              <w:left w:val="nil"/>
              <w:bottom w:val="single" w:sz="4" w:space="0" w:color="auto"/>
              <w:right w:val="single" w:sz="4" w:space="0" w:color="auto"/>
            </w:tcBorders>
            <w:noWrap/>
            <w:vAlign w:val="center"/>
            <w:hideMark/>
          </w:tcPr>
          <w:p w14:paraId="66E9BC54" w14:textId="64BFC276" w:rsidR="003E2558" w:rsidRPr="007563D4" w:rsidRDefault="003E2558" w:rsidP="003E2558">
            <w:pPr>
              <w:spacing w:before="0" w:after="0" w:line="240" w:lineRule="auto"/>
              <w:rPr>
                <w:rFonts w:eastAsia="Times New Roman"/>
                <w:color w:val="000000"/>
                <w:kern w:val="0"/>
                <w14:ligatures w14:val="none"/>
              </w:rPr>
            </w:pPr>
            <w:r w:rsidRPr="00BF5B4C">
              <w:t xml:space="preserve">34 CFR </w:t>
            </w:r>
            <w:hyperlink r:id="rId10" w:history="1">
              <w:r w:rsidRPr="00BF5B4C">
                <w:rPr>
                  <w:rStyle w:val="Hyperlink"/>
                </w:rPr>
                <w:t>§361.48(b)(6)</w:t>
              </w:r>
            </w:hyperlink>
            <w:r w:rsidRPr="00BF5B4C">
              <w:t>, and TWC Rule</w:t>
            </w:r>
            <w:bookmarkStart w:id="0" w:name="_Hlk162797167"/>
            <w:r w:rsidRPr="00BF5B4C">
              <w:t xml:space="preserve"> </w:t>
            </w:r>
            <w:hyperlink r:id="rId11" w:history="1">
              <w:r w:rsidRPr="00BF5B4C">
                <w:rPr>
                  <w:rStyle w:val="Hyperlink"/>
                </w:rPr>
                <w:t>§856.45</w:t>
              </w:r>
            </w:hyperlink>
            <w:bookmarkEnd w:id="0"/>
          </w:p>
        </w:tc>
        <w:tc>
          <w:tcPr>
            <w:tcW w:w="1656" w:type="dxa"/>
            <w:tcBorders>
              <w:top w:val="nil"/>
              <w:left w:val="nil"/>
              <w:bottom w:val="single" w:sz="4" w:space="0" w:color="auto"/>
              <w:right w:val="single" w:sz="4" w:space="0" w:color="auto"/>
            </w:tcBorders>
            <w:noWrap/>
            <w:vAlign w:val="bottom"/>
            <w:hideMark/>
          </w:tcPr>
          <w:p w14:paraId="2FEAD7EE" w14:textId="77777777" w:rsidR="003E2558" w:rsidRPr="007563D4" w:rsidRDefault="003E2558" w:rsidP="003E2558">
            <w:pPr>
              <w:spacing w:before="0" w:after="0" w:line="240" w:lineRule="auto"/>
              <w:rPr>
                <w:rFonts w:eastAsia="Times New Roman"/>
                <w:color w:val="000000"/>
                <w:kern w:val="0"/>
                <w14:ligatures w14:val="none"/>
              </w:rPr>
            </w:pPr>
            <w:r w:rsidRPr="007563D4">
              <w:rPr>
                <w:rFonts w:eastAsia="Times New Roman"/>
                <w:color w:val="000000"/>
                <w:kern w:val="0"/>
                <w14:ligatures w14:val="none"/>
              </w:rPr>
              <w:t>All TWC-VR staff</w:t>
            </w:r>
          </w:p>
        </w:tc>
        <w:tc>
          <w:tcPr>
            <w:tcW w:w="1217" w:type="dxa"/>
            <w:tcBorders>
              <w:top w:val="nil"/>
              <w:left w:val="nil"/>
              <w:bottom w:val="single" w:sz="4" w:space="0" w:color="auto"/>
              <w:right w:val="single" w:sz="4" w:space="0" w:color="auto"/>
            </w:tcBorders>
            <w:noWrap/>
            <w:vAlign w:val="bottom"/>
            <w:hideMark/>
          </w:tcPr>
          <w:p w14:paraId="5F6A9123" w14:textId="341964F2" w:rsidR="003E2558" w:rsidRPr="007563D4" w:rsidRDefault="003604E7" w:rsidP="003E2558">
            <w:pPr>
              <w:spacing w:before="0" w:after="0" w:line="240" w:lineRule="auto"/>
              <w:jc w:val="right"/>
              <w:rPr>
                <w:rFonts w:eastAsia="Times New Roman"/>
                <w:color w:val="000000"/>
                <w:kern w:val="0"/>
                <w14:ligatures w14:val="none"/>
              </w:rPr>
            </w:pPr>
            <w:del w:id="1" w:author="Stanphill,Kimberly" w:date="2026-04-01T16:46:00Z" w16du:dateUtc="2026-04-01T21:46:00Z">
              <w:r w:rsidDel="008F4EB6">
                <w:rPr>
                  <w:rFonts w:eastAsia="Times New Roman"/>
                  <w:color w:val="000000"/>
                  <w:kern w:val="0"/>
                  <w:lang w:val="en" w:eastAsia="ja-JP"/>
                  <w14:ligatures w14:val="none"/>
                </w:rPr>
                <w:delText>10</w:delText>
              </w:r>
            </w:del>
            <w:ins w:id="2" w:author="Stanphill,Kimberly" w:date="2026-04-01T16:46:00Z" w16du:dateUtc="2026-04-01T21:46:00Z">
              <w:r w:rsidR="008F4EB6">
                <w:rPr>
                  <w:rFonts w:eastAsia="Times New Roman"/>
                  <w:color w:val="000000"/>
                  <w:kern w:val="0"/>
                  <w:lang w:val="en" w:eastAsia="ja-JP"/>
                  <w14:ligatures w14:val="none"/>
                </w:rPr>
                <w:t>0</w:t>
              </w:r>
            </w:ins>
            <w:ins w:id="3" w:author="Stanphill,Kimberly" w:date="2026-07-22T11:36:00Z" w16du:dateUtc="2026-07-22T16:36:00Z">
              <w:r w:rsidR="00D36717">
                <w:rPr>
                  <w:rFonts w:eastAsia="Times New Roman"/>
                  <w:color w:val="000000"/>
                  <w:kern w:val="0"/>
                  <w:lang w:val="en" w:eastAsia="ja-JP"/>
                  <w14:ligatures w14:val="none"/>
                </w:rPr>
                <w:t>8</w:t>
              </w:r>
            </w:ins>
            <w:r w:rsidR="00E0531B">
              <w:rPr>
                <w:rFonts w:eastAsia="Times New Roman"/>
                <w:color w:val="000000"/>
                <w:kern w:val="0"/>
                <w:lang w:val="en" w:eastAsia="ja-JP"/>
                <w14:ligatures w14:val="none"/>
              </w:rPr>
              <w:t>/</w:t>
            </w:r>
            <w:del w:id="4" w:author="Stanphill,Kimberly" w:date="2026-04-01T16:46:00Z" w16du:dateUtc="2026-04-01T21:46:00Z">
              <w:r w:rsidDel="008F4EB6">
                <w:rPr>
                  <w:rFonts w:eastAsia="Times New Roman"/>
                  <w:color w:val="000000"/>
                  <w:kern w:val="0"/>
                  <w:lang w:val="en" w:eastAsia="ja-JP"/>
                  <w14:ligatures w14:val="none"/>
                </w:rPr>
                <w:delText>20</w:delText>
              </w:r>
            </w:del>
            <w:ins w:id="5" w:author="Stanphill,Kimberly" w:date="2026-04-01T16:46:00Z" w16du:dateUtc="2026-04-01T21:46:00Z">
              <w:r w:rsidR="008F4EB6">
                <w:rPr>
                  <w:rFonts w:eastAsia="Times New Roman"/>
                  <w:color w:val="000000"/>
                  <w:kern w:val="0"/>
                  <w:lang w:val="en" w:eastAsia="ja-JP"/>
                  <w14:ligatures w14:val="none"/>
                </w:rPr>
                <w:t>0</w:t>
              </w:r>
            </w:ins>
            <w:ins w:id="6" w:author="Stanphill,Kimberly" w:date="2026-07-22T11:36:00Z" w16du:dateUtc="2026-07-22T16:36:00Z">
              <w:r w:rsidR="00D36717">
                <w:rPr>
                  <w:rFonts w:eastAsia="Times New Roman"/>
                  <w:color w:val="000000"/>
                  <w:kern w:val="0"/>
                  <w:lang w:val="en" w:eastAsia="ja-JP"/>
                  <w14:ligatures w14:val="none"/>
                </w:rPr>
                <w:t>3</w:t>
              </w:r>
            </w:ins>
            <w:r w:rsidR="00E0531B">
              <w:rPr>
                <w:rFonts w:eastAsia="Times New Roman"/>
                <w:color w:val="000000"/>
                <w:kern w:val="0"/>
                <w:lang w:val="en" w:eastAsia="ja-JP"/>
                <w14:ligatures w14:val="none"/>
              </w:rPr>
              <w:t>/202</w:t>
            </w:r>
            <w:del w:id="7" w:author="Stanphill,Kimberly" w:date="2026-04-01T16:46:00Z" w16du:dateUtc="2026-04-01T21:46:00Z">
              <w:r w:rsidR="00E0531B" w:rsidDel="008F4EB6">
                <w:rPr>
                  <w:rFonts w:eastAsia="Times New Roman"/>
                  <w:color w:val="000000"/>
                  <w:kern w:val="0"/>
                  <w:lang w:val="en" w:eastAsia="ja-JP"/>
                  <w14:ligatures w14:val="none"/>
                </w:rPr>
                <w:delText>5</w:delText>
              </w:r>
            </w:del>
            <w:ins w:id="8" w:author="Stanphill,Kimberly" w:date="2026-04-01T16:46:00Z" w16du:dateUtc="2026-04-01T21:46:00Z">
              <w:r w:rsidR="008F4EB6">
                <w:rPr>
                  <w:rFonts w:eastAsia="Times New Roman"/>
                  <w:color w:val="000000"/>
                  <w:kern w:val="0"/>
                  <w:lang w:val="en" w:eastAsia="ja-JP"/>
                  <w14:ligatures w14:val="none"/>
                </w:rPr>
                <w:t>6</w:t>
              </w:r>
            </w:ins>
          </w:p>
        </w:tc>
      </w:tr>
    </w:tbl>
    <w:p w14:paraId="3B61B008" w14:textId="0487D7E3" w:rsidR="009131C4" w:rsidRDefault="009131C4" w:rsidP="00CF06B7">
      <w:pPr>
        <w:pStyle w:val="Heading2"/>
      </w:pPr>
      <w:r>
        <w:t>…</w:t>
      </w:r>
    </w:p>
    <w:p w14:paraId="11E48025" w14:textId="2F2F0F10" w:rsidR="00934027" w:rsidRDefault="00145D80" w:rsidP="00CF06B7">
      <w:pPr>
        <w:pStyle w:val="Heading2"/>
      </w:pPr>
      <w:r>
        <w:t>PROCEDURES</w:t>
      </w:r>
    </w:p>
    <w:p w14:paraId="0EBE3698" w14:textId="10DA114B" w:rsidR="00CA4BE8" w:rsidRPr="00CA4BE8" w:rsidRDefault="00CA4BE8" w:rsidP="00CA4BE8">
      <w:r>
        <w:t>…</w:t>
      </w:r>
    </w:p>
    <w:p w14:paraId="39C82AB6" w14:textId="77777777" w:rsidR="004966B9" w:rsidRDefault="00FE36FE" w:rsidP="009131C4">
      <w:pPr>
        <w:pStyle w:val="Heading3"/>
        <w:numPr>
          <w:ilvl w:val="0"/>
          <w:numId w:val="9"/>
        </w:numPr>
      </w:pPr>
      <w:bookmarkStart w:id="9" w:name="_Toc131579093"/>
      <w:bookmarkStart w:id="10" w:name="_Toc155865613"/>
      <w:r w:rsidRPr="00116B25">
        <w:t>Textbooks and Supplies</w:t>
      </w:r>
      <w:bookmarkEnd w:id="9"/>
      <w:bookmarkEnd w:id="10"/>
    </w:p>
    <w:p w14:paraId="1A692833" w14:textId="5A8EF7E0" w:rsidR="00FE36FE" w:rsidRDefault="00FE36FE" w:rsidP="004966B9">
      <w:pPr>
        <w:autoSpaceDE w:val="0"/>
        <w:autoSpaceDN w:val="0"/>
        <w:adjustRightInd w:val="0"/>
      </w:pPr>
      <w:r w:rsidRPr="00CC2E75">
        <w:t>TWC-VR may purchase required textbooks and course-related supplies if they are not already included in the cost of tuition and fees. TWC-VR pays the entire amount for required books and supplies.</w:t>
      </w:r>
    </w:p>
    <w:p w14:paraId="4F37FAD4" w14:textId="77777777" w:rsidR="00FE36FE" w:rsidRDefault="00FE36FE" w:rsidP="004966B9">
      <w:pPr>
        <w:pStyle w:val="ListBulleted"/>
      </w:pPr>
      <w:r>
        <w:t>TWC-</w:t>
      </w:r>
      <w:r w:rsidRPr="00CC2E75">
        <w:t>VR must consider the most cost-effective option when purchasing textbooks and supplies.</w:t>
      </w:r>
    </w:p>
    <w:p w14:paraId="319E69BD" w14:textId="33CCDC21" w:rsidR="00FE36FE" w:rsidRDefault="00FE36FE" w:rsidP="004966B9">
      <w:pPr>
        <w:pStyle w:val="ListBulleted"/>
      </w:pPr>
      <w:r w:rsidRPr="00CC2E75">
        <w:t xml:space="preserve">Options for </w:t>
      </w:r>
      <w:del w:id="11" w:author="Stanphill,Kimberly" w:date="2026-04-01T16:44:00Z" w16du:dateUtc="2026-04-01T21:44:00Z">
        <w:r w:rsidRPr="00CC2E75" w:rsidDel="009821AF">
          <w:delText>purchasing</w:delText>
        </w:r>
      </w:del>
      <w:ins w:id="12" w:author="Stanphill,Kimberly" w:date="2026-04-01T16:44:00Z" w16du:dateUtc="2026-04-01T21:44:00Z">
        <w:r w:rsidR="009821AF">
          <w:t>acquiring</w:t>
        </w:r>
      </w:ins>
      <w:r w:rsidRPr="00CC2E75">
        <w:t xml:space="preserve"> textbooks include traditional hardcopy textbooks (new or used) and other formats of textbooks, such as audiobooks, electronic books, and/or e-books</w:t>
      </w:r>
      <w:ins w:id="13" w:author="Stanphill,Kimberly" w:date="2026-04-01T16:45:00Z" w16du:dateUtc="2026-04-01T21:45:00Z">
        <w:r w:rsidR="00E84F40">
          <w:t>, as well as renting books</w:t>
        </w:r>
      </w:ins>
      <w:r w:rsidRPr="00CC2E75">
        <w:t>.</w:t>
      </w:r>
    </w:p>
    <w:p w14:paraId="254B3F85" w14:textId="77777777" w:rsidR="00FE36FE" w:rsidRDefault="00FE36FE" w:rsidP="004966B9">
      <w:pPr>
        <w:pStyle w:val="ListBulleted"/>
        <w:numPr>
          <w:ilvl w:val="0"/>
          <w:numId w:val="0"/>
        </w:numPr>
        <w:ind w:left="720"/>
      </w:pPr>
      <w:r w:rsidRPr="00612144">
        <w:t xml:space="preserve">Tools and Equipment required for training but </w:t>
      </w:r>
      <w:r>
        <w:t xml:space="preserve">that </w:t>
      </w:r>
      <w:r w:rsidRPr="00612144">
        <w:t>will be kept and used by the customer for employment after completing training are not considered supplies under this policy.</w:t>
      </w:r>
      <w:bookmarkStart w:id="14" w:name="_Toc131579094"/>
      <w:bookmarkStart w:id="15" w:name="_Toc155865614"/>
    </w:p>
    <w:bookmarkEnd w:id="14"/>
    <w:bookmarkEnd w:id="15"/>
    <w:p w14:paraId="52D08C36" w14:textId="77777777" w:rsidR="00FE36FE" w:rsidRDefault="00FE36FE" w:rsidP="004966B9">
      <w:pPr>
        <w:pStyle w:val="ListBulleted"/>
      </w:pPr>
      <w:r w:rsidRPr="00735E91">
        <w:rPr>
          <w:u w:val="single"/>
        </w:rPr>
        <w:t>Service Authorization</w:t>
      </w:r>
      <w:r>
        <w:t xml:space="preserve">: </w:t>
      </w:r>
      <w:r w:rsidRPr="00CC2E75">
        <w:t>The SA for textbooks or supplies must be itemized with the description of the quoted amount.</w:t>
      </w:r>
      <w:bookmarkStart w:id="16" w:name="_Toc131579095"/>
      <w:bookmarkStart w:id="17" w:name="_Toc155865615"/>
    </w:p>
    <w:p w14:paraId="259FC49E" w14:textId="77777777" w:rsidR="00FE36FE" w:rsidRDefault="00FE36FE" w:rsidP="004966B9">
      <w:pPr>
        <w:pStyle w:val="ListBulleted"/>
      </w:pPr>
      <w:r w:rsidRPr="00735E91">
        <w:rPr>
          <w:u w:val="single"/>
        </w:rPr>
        <w:t>Reselling Textbooks</w:t>
      </w:r>
      <w:bookmarkEnd w:id="16"/>
      <w:bookmarkEnd w:id="17"/>
      <w:r w:rsidRPr="00CC2E75">
        <w:t xml:space="preserve">: If a hardcopy of a textbook is purchased but is not needed for a class, for reference, or for the customer's major or minor field of study, the customer can sell the textbook back to the bookstore. When a textbook is sold back to the bookstore, the customer must provide to the </w:t>
      </w:r>
      <w:r>
        <w:t>VR Counselor</w:t>
      </w:r>
      <w:r w:rsidRPr="00CC2E75">
        <w:t xml:space="preserve"> a copy of the receipt of sale, which is kept in the case file. The amount that was received from the sale of the book must be applied to the cost of books next semester. The amount on the receipt for that textbook is subtracted from the amount needed for the following semester's required textbooks.</w:t>
      </w:r>
    </w:p>
    <w:p w14:paraId="7D46A26F" w14:textId="77777777" w:rsidR="00FE36FE" w:rsidRDefault="00FE36FE" w:rsidP="004966B9">
      <w:pPr>
        <w:pStyle w:val="ListBulleted"/>
        <w:numPr>
          <w:ilvl w:val="0"/>
          <w:numId w:val="0"/>
        </w:numPr>
        <w:ind w:left="720"/>
      </w:pPr>
      <w:r w:rsidRPr="00CC2E75">
        <w:t>If textbooks are sold back to the bookstore and the customer will no longer be participating in training the following semester, the funds, along with the receipt of sale, must be returned to TWC-VR</w:t>
      </w:r>
      <w:r>
        <w:t xml:space="preserve"> in person or by mail</w:t>
      </w:r>
      <w:r w:rsidRPr="00CC2E75">
        <w:t>.</w:t>
      </w:r>
      <w:bookmarkStart w:id="18" w:name="_Toc131579096"/>
      <w:bookmarkStart w:id="19" w:name="_Toc155865616"/>
    </w:p>
    <w:p w14:paraId="0EA6BE8A" w14:textId="0006019A" w:rsidR="00973F61" w:rsidRPr="002D0862" w:rsidRDefault="009131C4" w:rsidP="002D0862">
      <w:pPr>
        <w:pStyle w:val="ListBulleted"/>
        <w:numPr>
          <w:ilvl w:val="0"/>
          <w:numId w:val="0"/>
        </w:numPr>
      </w:pPr>
      <w:r>
        <w:lastRenderedPageBreak/>
        <w:t>…</w:t>
      </w:r>
      <w:bookmarkStart w:id="20" w:name="_Toc131579102"/>
      <w:bookmarkStart w:id="21" w:name="_Toc155865622"/>
      <w:bookmarkEnd w:id="18"/>
      <w:bookmarkEnd w:id="19"/>
    </w:p>
    <w:p w14:paraId="2DE86151" w14:textId="77777777" w:rsidR="00973F61" w:rsidRPr="006E00AD" w:rsidRDefault="00973F61" w:rsidP="00973F61">
      <w:pPr>
        <w:shd w:val="clear" w:color="auto" w:fill="FFFFFF"/>
        <w:spacing w:before="100" w:beforeAutospacing="1" w:after="100" w:afterAutospacing="1" w:line="480" w:lineRule="atLeast"/>
        <w:outlineLvl w:val="3"/>
        <w:rPr>
          <w:rFonts w:eastAsia="Times New Roman"/>
          <w:b/>
          <w:bCs/>
          <w:color w:val="000000"/>
          <w:kern w:val="0"/>
          <w:sz w:val="28"/>
          <w:szCs w:val="28"/>
          <w14:ligatures w14:val="none"/>
        </w:rPr>
      </w:pPr>
      <w:r w:rsidRPr="006E00AD">
        <w:rPr>
          <w:rFonts w:eastAsia="Times New Roman"/>
          <w:b/>
          <w:bCs/>
          <w:color w:val="000000"/>
          <w:kern w:val="0"/>
          <w:sz w:val="28"/>
          <w:szCs w:val="28"/>
          <w14:ligatures w14:val="none"/>
        </w:rPr>
        <w:t>M.   Room and Board Services</w:t>
      </w:r>
    </w:p>
    <w:p w14:paraId="46EA2835" w14:textId="77777777" w:rsidR="00973F61" w:rsidRPr="003D3063" w:rsidRDefault="00973F61" w:rsidP="00973F61">
      <w:pPr>
        <w:shd w:val="clear" w:color="auto" w:fill="FFFFFF"/>
        <w:spacing w:before="100" w:beforeAutospacing="1" w:after="100" w:afterAutospacing="1" w:line="240" w:lineRule="auto"/>
        <w:rPr>
          <w:rFonts w:ascii="Helvetica" w:eastAsia="Times New Roman" w:hAnsi="Helvetica" w:cs="Helvetica"/>
          <w:color w:val="1B1B1B"/>
          <w:kern w:val="0"/>
          <w14:ligatures w14:val="none"/>
        </w:rPr>
      </w:pPr>
      <w:r w:rsidRPr="003D3063">
        <w:rPr>
          <w:rFonts w:ascii="Helvetica" w:eastAsia="Times New Roman" w:hAnsi="Helvetica" w:cs="Helvetica"/>
          <w:color w:val="1B1B1B"/>
          <w:kern w:val="0"/>
          <w14:ligatures w14:val="none"/>
        </w:rPr>
        <w:t>Room and board is a TWC-VR service that can be provided to customers who are participating in college or university classes or other career and technical training.</w:t>
      </w:r>
    </w:p>
    <w:p w14:paraId="2015538B" w14:textId="77777777" w:rsidR="00973F61" w:rsidRPr="003D3063" w:rsidRDefault="00973F61" w:rsidP="00973F61">
      <w:pPr>
        <w:shd w:val="clear" w:color="auto" w:fill="FFFFFF"/>
        <w:spacing w:before="100" w:beforeAutospacing="1" w:after="100" w:afterAutospacing="1" w:line="240" w:lineRule="auto"/>
        <w:rPr>
          <w:rFonts w:ascii="Helvetica" w:eastAsia="Times New Roman" w:hAnsi="Helvetica" w:cs="Helvetica"/>
          <w:color w:val="1B1B1B"/>
          <w:kern w:val="0"/>
          <w14:ligatures w14:val="none"/>
        </w:rPr>
      </w:pPr>
      <w:r w:rsidRPr="003D3063">
        <w:rPr>
          <w:rFonts w:ascii="Helvetica" w:eastAsia="Times New Roman" w:hAnsi="Helvetica" w:cs="Helvetica"/>
          <w:color w:val="1B1B1B"/>
          <w:kern w:val="0"/>
          <w14:ligatures w14:val="none"/>
        </w:rPr>
        <w:t>Purchasing Room and Board Services: The VR Counselor may approve VR funds to support room and board when:</w:t>
      </w:r>
    </w:p>
    <w:p w14:paraId="6D32D09D" w14:textId="77777777" w:rsidR="00973F61" w:rsidRPr="003D3063" w:rsidRDefault="00973F61" w:rsidP="00973F61">
      <w:pPr>
        <w:numPr>
          <w:ilvl w:val="0"/>
          <w:numId w:val="10"/>
        </w:numPr>
        <w:shd w:val="clear" w:color="auto" w:fill="FFFFFF"/>
        <w:spacing w:before="100" w:beforeAutospacing="1" w:after="60" w:line="240" w:lineRule="auto"/>
        <w:rPr>
          <w:rFonts w:ascii="Helvetica" w:eastAsia="Times New Roman" w:hAnsi="Helvetica" w:cs="Helvetica"/>
          <w:color w:val="1B1B1B"/>
          <w:kern w:val="0"/>
          <w14:ligatures w14:val="none"/>
        </w:rPr>
      </w:pPr>
      <w:r w:rsidRPr="003D3063">
        <w:rPr>
          <w:rFonts w:ascii="Helvetica" w:eastAsia="Times New Roman" w:hAnsi="Helvetica" w:cs="Helvetica"/>
          <w:color w:val="1B1B1B"/>
          <w:kern w:val="0"/>
          <w14:ligatures w14:val="none"/>
        </w:rPr>
        <w:t>The cost is in excess of the customer's normal living expenses;</w:t>
      </w:r>
    </w:p>
    <w:p w14:paraId="5179FE10" w14:textId="77777777" w:rsidR="00973F61" w:rsidRPr="003D3063" w:rsidRDefault="00973F61" w:rsidP="00973F61">
      <w:pPr>
        <w:numPr>
          <w:ilvl w:val="0"/>
          <w:numId w:val="10"/>
        </w:numPr>
        <w:shd w:val="clear" w:color="auto" w:fill="FFFFFF"/>
        <w:spacing w:before="100" w:beforeAutospacing="1" w:after="60" w:line="240" w:lineRule="auto"/>
        <w:rPr>
          <w:rFonts w:ascii="Helvetica" w:eastAsia="Times New Roman" w:hAnsi="Helvetica" w:cs="Helvetica"/>
          <w:color w:val="1B1B1B"/>
          <w:kern w:val="0"/>
          <w14:ligatures w14:val="none"/>
        </w:rPr>
      </w:pPr>
      <w:r w:rsidRPr="003D3063">
        <w:rPr>
          <w:rFonts w:ascii="Helvetica" w:eastAsia="Times New Roman" w:hAnsi="Helvetica" w:cs="Helvetica"/>
          <w:color w:val="1B1B1B"/>
          <w:kern w:val="0"/>
          <w14:ligatures w14:val="none"/>
        </w:rPr>
        <w:t>The funds are required to support the customer's participation in training; and</w:t>
      </w:r>
    </w:p>
    <w:p w14:paraId="50147C5C" w14:textId="77777777" w:rsidR="00973F61" w:rsidRPr="003D3063" w:rsidRDefault="00973F61" w:rsidP="00973F61">
      <w:pPr>
        <w:numPr>
          <w:ilvl w:val="0"/>
          <w:numId w:val="10"/>
        </w:numPr>
        <w:shd w:val="clear" w:color="auto" w:fill="FFFFFF"/>
        <w:spacing w:before="100" w:beforeAutospacing="1" w:after="60" w:line="240" w:lineRule="auto"/>
        <w:rPr>
          <w:rFonts w:ascii="Helvetica" w:eastAsia="Times New Roman" w:hAnsi="Helvetica" w:cs="Helvetica"/>
          <w:color w:val="1B1B1B"/>
          <w:kern w:val="0"/>
          <w14:ligatures w14:val="none"/>
        </w:rPr>
      </w:pPr>
      <w:r w:rsidRPr="003D3063">
        <w:rPr>
          <w:rFonts w:ascii="Helvetica" w:eastAsia="Times New Roman" w:hAnsi="Helvetica" w:cs="Helvetica"/>
          <w:color w:val="1B1B1B"/>
          <w:kern w:val="0"/>
          <w14:ligatures w14:val="none"/>
        </w:rPr>
        <w:t>The customer is attending training in person.</w:t>
      </w:r>
    </w:p>
    <w:p w14:paraId="3CF3B960" w14:textId="77777777" w:rsidR="00973F61" w:rsidRPr="003D3063" w:rsidRDefault="00973F61" w:rsidP="00973F61">
      <w:pPr>
        <w:shd w:val="clear" w:color="auto" w:fill="FFFFFF"/>
        <w:spacing w:before="100" w:beforeAutospacing="1" w:after="100" w:afterAutospacing="1" w:line="240" w:lineRule="auto"/>
        <w:rPr>
          <w:rFonts w:ascii="Helvetica" w:eastAsia="Times New Roman" w:hAnsi="Helvetica" w:cs="Helvetica"/>
          <w:color w:val="1B1B1B"/>
          <w:kern w:val="0"/>
          <w14:ligatures w14:val="none"/>
        </w:rPr>
      </w:pPr>
      <w:r w:rsidRPr="003D3063">
        <w:rPr>
          <w:rFonts w:ascii="Helvetica" w:eastAsia="Times New Roman" w:hAnsi="Helvetica" w:cs="Helvetica"/>
          <w:color w:val="1B1B1B"/>
          <w:kern w:val="0"/>
          <w14:ligatures w14:val="none"/>
        </w:rPr>
        <w:t>If the above requirements are met, VR Manager approval is not required if:</w:t>
      </w:r>
    </w:p>
    <w:p w14:paraId="6D1B7D8D" w14:textId="77777777" w:rsidR="00973F61" w:rsidRPr="003D3063" w:rsidRDefault="00973F61" w:rsidP="00973F61">
      <w:pPr>
        <w:numPr>
          <w:ilvl w:val="0"/>
          <w:numId w:val="11"/>
        </w:numPr>
        <w:shd w:val="clear" w:color="auto" w:fill="FFFFFF"/>
        <w:spacing w:before="100" w:beforeAutospacing="1" w:after="60" w:line="240" w:lineRule="auto"/>
        <w:rPr>
          <w:rFonts w:ascii="Helvetica" w:eastAsia="Times New Roman" w:hAnsi="Helvetica" w:cs="Helvetica"/>
          <w:color w:val="1B1B1B"/>
          <w:kern w:val="0"/>
          <w14:ligatures w14:val="none"/>
        </w:rPr>
      </w:pPr>
      <w:r w:rsidRPr="003D3063">
        <w:rPr>
          <w:rFonts w:ascii="Helvetica" w:eastAsia="Times New Roman" w:hAnsi="Helvetica" w:cs="Helvetica"/>
          <w:color w:val="1B1B1B"/>
          <w:kern w:val="0"/>
          <w14:ligatures w14:val="none"/>
        </w:rPr>
        <w:t>The training is not available in the customer's local community (i.e., in the same city as the customer's residence or within a 50-mile radius of the customer's residence);</w:t>
      </w:r>
    </w:p>
    <w:p w14:paraId="52AC76B8" w14:textId="77777777" w:rsidR="00973F61" w:rsidRPr="003D3063" w:rsidRDefault="00973F61" w:rsidP="00973F61">
      <w:pPr>
        <w:numPr>
          <w:ilvl w:val="0"/>
          <w:numId w:val="11"/>
        </w:numPr>
        <w:shd w:val="clear" w:color="auto" w:fill="FFFFFF"/>
        <w:spacing w:before="100" w:beforeAutospacing="1" w:after="60" w:line="240" w:lineRule="auto"/>
        <w:rPr>
          <w:rFonts w:ascii="Helvetica" w:eastAsia="Times New Roman" w:hAnsi="Helvetica" w:cs="Helvetica"/>
          <w:color w:val="1B1B1B"/>
          <w:kern w:val="0"/>
          <w14:ligatures w14:val="none"/>
        </w:rPr>
      </w:pPr>
      <w:r w:rsidRPr="003D3063">
        <w:rPr>
          <w:rFonts w:ascii="Helvetica" w:eastAsia="Times New Roman" w:hAnsi="Helvetica" w:cs="Helvetica"/>
          <w:color w:val="1B1B1B"/>
          <w:kern w:val="0"/>
          <w14:ligatures w14:val="none"/>
        </w:rPr>
        <w:t>The customer’s disability-related needs justify the purchase of room and board regardless of the training being in the customer’s local community; or</w:t>
      </w:r>
    </w:p>
    <w:p w14:paraId="3D534B48" w14:textId="77777777" w:rsidR="00973F61" w:rsidRPr="003D3063" w:rsidRDefault="00973F61" w:rsidP="00973F61">
      <w:pPr>
        <w:numPr>
          <w:ilvl w:val="0"/>
          <w:numId w:val="11"/>
        </w:numPr>
        <w:shd w:val="clear" w:color="auto" w:fill="FFFFFF"/>
        <w:spacing w:before="100" w:beforeAutospacing="1" w:after="60" w:line="240" w:lineRule="auto"/>
        <w:rPr>
          <w:rFonts w:ascii="Helvetica" w:eastAsia="Times New Roman" w:hAnsi="Helvetica" w:cs="Helvetica"/>
          <w:color w:val="1B1B1B"/>
          <w:kern w:val="0"/>
          <w14:ligatures w14:val="none"/>
        </w:rPr>
      </w:pPr>
      <w:r w:rsidRPr="003D3063">
        <w:rPr>
          <w:rFonts w:ascii="Helvetica" w:eastAsia="Times New Roman" w:hAnsi="Helvetica" w:cs="Helvetica"/>
          <w:color w:val="1B1B1B"/>
          <w:kern w:val="0"/>
          <w14:ligatures w14:val="none"/>
        </w:rPr>
        <w:t>The amount is the best-value decision to support the customer’s participation in training regardless of the training being in the customer’s local community (e.g., cost of room and board is lower than the cost of paying for transportation to and from the training location).</w:t>
      </w:r>
    </w:p>
    <w:p w14:paraId="3F7BEC36" w14:textId="77777777" w:rsidR="00973F61" w:rsidRPr="003D3063" w:rsidRDefault="00973F61" w:rsidP="00973F61">
      <w:pPr>
        <w:shd w:val="clear" w:color="auto" w:fill="FFFFFF"/>
        <w:spacing w:before="100" w:beforeAutospacing="1" w:after="100" w:afterAutospacing="1" w:line="240" w:lineRule="auto"/>
        <w:rPr>
          <w:rFonts w:ascii="Helvetica" w:eastAsia="Times New Roman" w:hAnsi="Helvetica" w:cs="Helvetica"/>
          <w:color w:val="1B1B1B"/>
          <w:kern w:val="0"/>
          <w14:ligatures w14:val="none"/>
        </w:rPr>
      </w:pPr>
      <w:r w:rsidRPr="003D3063">
        <w:rPr>
          <w:rFonts w:ascii="Helvetica" w:eastAsia="Times New Roman" w:hAnsi="Helvetica" w:cs="Helvetica"/>
          <w:color w:val="1B1B1B"/>
          <w:kern w:val="0"/>
          <w14:ligatures w14:val="none"/>
        </w:rPr>
        <w:t>Additionally, before an SA for room and board is issued, the VR Counselor must document in RHW the details from bids obtained for room and board. Bids are required only if the cost is greater than $10,000 per grading period. </w:t>
      </w:r>
    </w:p>
    <w:p w14:paraId="1021B268" w14:textId="59C70F75" w:rsidR="00973F61" w:rsidRDefault="00973F61" w:rsidP="00973F61">
      <w:pPr>
        <w:shd w:val="clear" w:color="auto" w:fill="FFFFFF"/>
        <w:spacing w:before="100" w:beforeAutospacing="1" w:after="100" w:afterAutospacing="1" w:line="240" w:lineRule="auto"/>
        <w:rPr>
          <w:rFonts w:ascii="Helvetica" w:eastAsia="Times New Roman" w:hAnsi="Helvetica" w:cs="Helvetica"/>
          <w:color w:val="1B1B1B"/>
          <w:kern w:val="0"/>
          <w14:ligatures w14:val="none"/>
        </w:rPr>
      </w:pPr>
      <w:r w:rsidRPr="003D3063">
        <w:rPr>
          <w:rFonts w:ascii="Helvetica" w:eastAsia="Times New Roman" w:hAnsi="Helvetica" w:cs="Helvetica"/>
          <w:color w:val="1B1B1B"/>
          <w:kern w:val="0"/>
          <w14:ligatures w14:val="none"/>
        </w:rPr>
        <w:t xml:space="preserve">TWC-VR does not pay </w:t>
      </w:r>
      <w:ins w:id="22" w:author="Stanphill,Kimberly" w:date="2026-07-22T11:27:00Z" w16du:dateUtc="2026-07-22T16:27:00Z">
        <w:r w:rsidR="009728AE">
          <w:rPr>
            <w:rFonts w:ascii="Helvetica" w:eastAsia="Times New Roman" w:hAnsi="Helvetica" w:cs="Helvetica"/>
            <w:color w:val="1B1B1B"/>
            <w:kern w:val="0"/>
            <w14:ligatures w14:val="none"/>
          </w:rPr>
          <w:t>for:</w:t>
        </w:r>
      </w:ins>
      <w:r>
        <w:rPr>
          <w:rFonts w:ascii="Helvetica" w:eastAsia="Times New Roman" w:hAnsi="Helvetica" w:cs="Helvetica"/>
          <w:color w:val="1B1B1B"/>
          <w:kern w:val="0"/>
          <w14:ligatures w14:val="none"/>
        </w:rPr>
        <w:t xml:space="preserve"> </w:t>
      </w:r>
    </w:p>
    <w:p w14:paraId="53C77454" w14:textId="78B5CC6F" w:rsidR="00A93FBB" w:rsidRDefault="00973F61" w:rsidP="00A93FBB">
      <w:pPr>
        <w:pStyle w:val="ListParagraph"/>
        <w:numPr>
          <w:ilvl w:val="0"/>
          <w:numId w:val="14"/>
        </w:numPr>
        <w:shd w:val="clear" w:color="auto" w:fill="FFFFFF"/>
        <w:spacing w:before="100" w:beforeAutospacing="1" w:after="100" w:afterAutospacing="1" w:line="240" w:lineRule="auto"/>
        <w:contextualSpacing/>
        <w:rPr>
          <w:ins w:id="23" w:author="Stanphill,Kimberly" w:date="2026-07-22T11:28:00Z" w16du:dateUtc="2026-07-22T16:28:00Z"/>
          <w:rFonts w:ascii="Helvetica" w:eastAsia="Times New Roman" w:hAnsi="Helvetica" w:cs="Helvetica"/>
          <w:color w:val="1B1B1B"/>
          <w:kern w:val="0"/>
          <w14:ligatures w14:val="none"/>
        </w:rPr>
      </w:pPr>
      <w:r w:rsidRPr="00325A92">
        <w:rPr>
          <w:rFonts w:ascii="Helvetica" w:eastAsia="Times New Roman" w:hAnsi="Helvetica" w:cs="Helvetica"/>
          <w:color w:val="1B1B1B"/>
          <w:kern w:val="0"/>
          <w14:ligatures w14:val="none"/>
        </w:rPr>
        <w:t>refundable deposits associated with room and board</w:t>
      </w:r>
      <w:ins w:id="24" w:author="Stanphill,Kimberly" w:date="2026-07-22T11:28:00Z" w16du:dateUtc="2026-07-22T16:28:00Z">
        <w:r w:rsidR="00A93FBB">
          <w:rPr>
            <w:rFonts w:ascii="Helvetica" w:eastAsia="Times New Roman" w:hAnsi="Helvetica" w:cs="Helvetica"/>
            <w:color w:val="1B1B1B"/>
            <w:kern w:val="0"/>
            <w14:ligatures w14:val="none"/>
          </w:rPr>
          <w:t>;</w:t>
        </w:r>
      </w:ins>
      <w:ins w:id="25" w:author="Stanphill,Kimberly" w:date="2026-07-22T11:29:00Z" w16du:dateUtc="2026-07-22T16:29:00Z">
        <w:r w:rsidR="005B68DE">
          <w:rPr>
            <w:rFonts w:ascii="Helvetica" w:eastAsia="Times New Roman" w:hAnsi="Helvetica" w:cs="Helvetica"/>
            <w:color w:val="1B1B1B"/>
            <w:kern w:val="0"/>
            <w14:ligatures w14:val="none"/>
          </w:rPr>
          <w:t xml:space="preserve"> or</w:t>
        </w:r>
      </w:ins>
    </w:p>
    <w:p w14:paraId="26CF07C2" w14:textId="204CC6E0" w:rsidR="00A93FBB" w:rsidRDefault="00A93FBB" w:rsidP="00A93FBB">
      <w:pPr>
        <w:pStyle w:val="ListParagraph"/>
        <w:numPr>
          <w:ilvl w:val="0"/>
          <w:numId w:val="14"/>
        </w:numPr>
        <w:shd w:val="clear" w:color="auto" w:fill="FFFFFF"/>
        <w:spacing w:before="100" w:beforeAutospacing="1" w:after="100" w:afterAutospacing="1" w:line="240" w:lineRule="auto"/>
        <w:contextualSpacing/>
        <w:rPr>
          <w:rFonts w:ascii="Helvetica" w:eastAsia="Times New Roman" w:hAnsi="Helvetica" w:cs="Helvetica"/>
          <w:color w:val="1B1B1B"/>
          <w:kern w:val="0"/>
          <w14:ligatures w14:val="none"/>
        </w:rPr>
      </w:pPr>
      <w:ins w:id="26" w:author="Stanphill,Kimberly" w:date="2026-07-22T11:28:00Z" w16du:dateUtc="2026-07-22T16:28:00Z">
        <w:r>
          <w:rPr>
            <w:rFonts w:ascii="Helvetica" w:eastAsia="Times New Roman" w:hAnsi="Helvetica" w:cs="Helvetica"/>
            <w:color w:val="1B1B1B"/>
            <w:kern w:val="0"/>
            <w14:ligatures w14:val="none"/>
          </w:rPr>
          <w:t>ro</w:t>
        </w:r>
        <w:r w:rsidR="005B68DE">
          <w:rPr>
            <w:rFonts w:ascii="Helvetica" w:eastAsia="Times New Roman" w:hAnsi="Helvetica" w:cs="Helvetica"/>
            <w:color w:val="1B1B1B"/>
            <w:kern w:val="0"/>
            <w14:ligatures w14:val="none"/>
          </w:rPr>
          <w:t>om and board for Comprehensive Transition Programs (CTPs)</w:t>
        </w:r>
      </w:ins>
    </w:p>
    <w:p w14:paraId="39500FEA" w14:textId="77777777" w:rsidR="00A93FBB" w:rsidRPr="00A93FBB" w:rsidRDefault="00A93FBB" w:rsidP="00A93FBB">
      <w:pPr>
        <w:shd w:val="clear" w:color="auto" w:fill="FFFFFF"/>
        <w:spacing w:before="100" w:beforeAutospacing="1" w:after="100" w:afterAutospacing="1" w:line="240" w:lineRule="auto"/>
        <w:ind w:left="360"/>
        <w:contextualSpacing/>
        <w:rPr>
          <w:rFonts w:ascii="Helvetica" w:eastAsia="Times New Roman" w:hAnsi="Helvetica" w:cs="Helvetica"/>
          <w:color w:val="1B1B1B"/>
          <w:kern w:val="0"/>
          <w14:ligatures w14:val="none"/>
        </w:rPr>
      </w:pPr>
    </w:p>
    <w:p w14:paraId="4374B458" w14:textId="6F6964E1" w:rsidR="00973F61" w:rsidRPr="00A93FBB" w:rsidRDefault="00973F61" w:rsidP="00A93FBB">
      <w:pPr>
        <w:shd w:val="clear" w:color="auto" w:fill="FFFFFF"/>
        <w:spacing w:before="100" w:beforeAutospacing="1" w:after="100" w:afterAutospacing="1" w:line="240" w:lineRule="auto"/>
        <w:contextualSpacing/>
        <w:rPr>
          <w:rFonts w:ascii="Helvetica" w:eastAsia="Times New Roman" w:hAnsi="Helvetica" w:cs="Helvetica"/>
          <w:color w:val="1B1B1B"/>
          <w:kern w:val="0"/>
          <w14:ligatures w14:val="none"/>
        </w:rPr>
      </w:pPr>
      <w:r w:rsidRPr="00A93FBB">
        <w:rPr>
          <w:rFonts w:ascii="Helvetica" w:eastAsia="Times New Roman" w:hAnsi="Helvetica" w:cs="Helvetica"/>
          <w:color w:val="1B1B1B"/>
          <w:kern w:val="0"/>
          <w14:ligatures w14:val="none"/>
        </w:rPr>
        <w:t>The case record must contain the following:</w:t>
      </w:r>
    </w:p>
    <w:p w14:paraId="6F376484" w14:textId="77777777" w:rsidR="00973F61" w:rsidRPr="003D3063" w:rsidRDefault="00973F61" w:rsidP="00973F61">
      <w:pPr>
        <w:numPr>
          <w:ilvl w:val="0"/>
          <w:numId w:val="12"/>
        </w:numPr>
        <w:shd w:val="clear" w:color="auto" w:fill="FFFFFF"/>
        <w:spacing w:before="100" w:beforeAutospacing="1" w:after="60" w:line="240" w:lineRule="auto"/>
        <w:rPr>
          <w:rFonts w:ascii="Helvetica" w:eastAsia="Times New Roman" w:hAnsi="Helvetica" w:cs="Helvetica"/>
          <w:color w:val="1B1B1B"/>
          <w:kern w:val="0"/>
          <w14:ligatures w14:val="none"/>
        </w:rPr>
      </w:pPr>
      <w:r w:rsidRPr="003D3063">
        <w:rPr>
          <w:rFonts w:ascii="Helvetica" w:eastAsia="Times New Roman" w:hAnsi="Helvetica" w:cs="Helvetica"/>
          <w:color w:val="1B1B1B"/>
          <w:kern w:val="0"/>
          <w14:ligatures w14:val="none"/>
        </w:rPr>
        <w:t>Documentation confirming that the customer is enrolled in training; and</w:t>
      </w:r>
    </w:p>
    <w:p w14:paraId="3B17FFE8" w14:textId="77777777" w:rsidR="00973F61" w:rsidRPr="003D3063" w:rsidRDefault="00973F61" w:rsidP="00973F61">
      <w:pPr>
        <w:numPr>
          <w:ilvl w:val="0"/>
          <w:numId w:val="12"/>
        </w:numPr>
        <w:shd w:val="clear" w:color="auto" w:fill="FFFFFF"/>
        <w:spacing w:before="100" w:beforeAutospacing="1" w:after="60" w:line="240" w:lineRule="auto"/>
        <w:rPr>
          <w:rFonts w:ascii="Helvetica" w:eastAsia="Times New Roman" w:hAnsi="Helvetica" w:cs="Helvetica"/>
          <w:color w:val="1B1B1B"/>
          <w:kern w:val="0"/>
          <w14:ligatures w14:val="none"/>
        </w:rPr>
      </w:pPr>
      <w:r w:rsidRPr="003D3063">
        <w:rPr>
          <w:rFonts w:ascii="Helvetica" w:eastAsia="Times New Roman" w:hAnsi="Helvetica" w:cs="Helvetica"/>
          <w:color w:val="1B1B1B"/>
          <w:kern w:val="0"/>
          <w14:ligatures w14:val="none"/>
        </w:rPr>
        <w:t>A copy of the lease or housing agreement that:</w:t>
      </w:r>
    </w:p>
    <w:p w14:paraId="22C14D1C" w14:textId="77777777" w:rsidR="00973F61" w:rsidRPr="003D3063" w:rsidRDefault="00973F61" w:rsidP="00973F61">
      <w:pPr>
        <w:numPr>
          <w:ilvl w:val="1"/>
          <w:numId w:val="12"/>
        </w:numPr>
        <w:shd w:val="clear" w:color="auto" w:fill="FFFFFF"/>
        <w:spacing w:before="100" w:beforeAutospacing="1" w:after="60" w:line="240" w:lineRule="auto"/>
        <w:rPr>
          <w:rFonts w:ascii="Helvetica" w:eastAsia="Times New Roman" w:hAnsi="Helvetica" w:cs="Helvetica"/>
          <w:color w:val="1B1B1B"/>
          <w:kern w:val="0"/>
          <w14:ligatures w14:val="none"/>
        </w:rPr>
      </w:pPr>
      <w:r w:rsidRPr="003D3063">
        <w:rPr>
          <w:rFonts w:ascii="Helvetica" w:eastAsia="Times New Roman" w:hAnsi="Helvetica" w:cs="Helvetica"/>
          <w:color w:val="1B1B1B"/>
          <w:kern w:val="0"/>
          <w14:ligatures w14:val="none"/>
        </w:rPr>
        <w:t>Must be in the case file prior to authorizing a payment; and</w:t>
      </w:r>
    </w:p>
    <w:p w14:paraId="6CB7FF3D" w14:textId="77777777" w:rsidR="00973F61" w:rsidRPr="003D3063" w:rsidRDefault="00973F61" w:rsidP="00973F61">
      <w:pPr>
        <w:numPr>
          <w:ilvl w:val="1"/>
          <w:numId w:val="12"/>
        </w:numPr>
        <w:shd w:val="clear" w:color="auto" w:fill="FFFFFF"/>
        <w:spacing w:before="100" w:beforeAutospacing="1" w:after="60" w:line="240" w:lineRule="auto"/>
        <w:rPr>
          <w:rFonts w:ascii="Helvetica" w:eastAsia="Times New Roman" w:hAnsi="Helvetica" w:cs="Helvetica"/>
          <w:color w:val="1B1B1B"/>
          <w:kern w:val="0"/>
          <w14:ligatures w14:val="none"/>
        </w:rPr>
      </w:pPr>
      <w:r w:rsidRPr="003D3063">
        <w:rPr>
          <w:rFonts w:ascii="Helvetica" w:eastAsia="Times New Roman" w:hAnsi="Helvetica" w:cs="Helvetica"/>
          <w:color w:val="1B1B1B"/>
          <w:kern w:val="0"/>
          <w14:ligatures w14:val="none"/>
        </w:rPr>
        <w:t>May be used in lieu of an invoice to authorize payments.</w:t>
      </w:r>
    </w:p>
    <w:p w14:paraId="69C7BFB8" w14:textId="77777777" w:rsidR="00973F61" w:rsidRPr="003D3063" w:rsidRDefault="00973F61" w:rsidP="00973F61">
      <w:pPr>
        <w:shd w:val="clear" w:color="auto" w:fill="FFFFFF"/>
        <w:spacing w:before="100" w:beforeAutospacing="1" w:after="100" w:afterAutospacing="1" w:line="240" w:lineRule="auto"/>
        <w:rPr>
          <w:rFonts w:ascii="Helvetica" w:eastAsia="Times New Roman" w:hAnsi="Helvetica" w:cs="Helvetica"/>
          <w:color w:val="1B1B1B"/>
          <w:kern w:val="0"/>
          <w14:ligatures w14:val="none"/>
        </w:rPr>
      </w:pPr>
      <w:r w:rsidRPr="003D3063">
        <w:rPr>
          <w:rFonts w:ascii="Helvetica" w:eastAsia="Times New Roman" w:hAnsi="Helvetica" w:cs="Helvetica"/>
          <w:color w:val="1B1B1B"/>
          <w:kern w:val="0"/>
          <w14:ligatures w14:val="none"/>
        </w:rPr>
        <w:t>Room and board services must be included on the customer's IPE or IPE amendment.</w:t>
      </w:r>
    </w:p>
    <w:p w14:paraId="2F12D9B9" w14:textId="77777777" w:rsidR="00973F61" w:rsidRPr="003D3063" w:rsidRDefault="00973F61" w:rsidP="00973F61">
      <w:pPr>
        <w:numPr>
          <w:ilvl w:val="0"/>
          <w:numId w:val="13"/>
        </w:numPr>
        <w:shd w:val="clear" w:color="auto" w:fill="FFFFFF"/>
        <w:spacing w:before="100" w:beforeAutospacing="1" w:after="60" w:line="240" w:lineRule="auto"/>
        <w:rPr>
          <w:rFonts w:ascii="Helvetica" w:eastAsia="Times New Roman" w:hAnsi="Helvetica" w:cs="Helvetica"/>
          <w:color w:val="1B1B1B"/>
          <w:kern w:val="0"/>
          <w14:ligatures w14:val="none"/>
        </w:rPr>
      </w:pPr>
      <w:r w:rsidRPr="003D3063">
        <w:rPr>
          <w:rFonts w:ascii="Helvetica" w:eastAsia="Times New Roman" w:hAnsi="Helvetica" w:cs="Helvetica"/>
          <w:color w:val="1B1B1B"/>
          <w:kern w:val="0"/>
          <w14:ligatures w14:val="none"/>
        </w:rPr>
        <w:lastRenderedPageBreak/>
        <w:t>Room and Board Payments and Prorating: It is preferred that room and board that is paid to an entity other than a public in-State training institution be issued on one SA for the entire grading period and paid monthly. When paying a public in-State training institution, a single (properly pro-rated, when applicable) payment can be made for the entire grading period.</w:t>
      </w:r>
    </w:p>
    <w:p w14:paraId="01376CEC" w14:textId="77777777" w:rsidR="00973F61" w:rsidRPr="003D3063" w:rsidRDefault="00973F61" w:rsidP="00973F61">
      <w:pPr>
        <w:shd w:val="clear" w:color="auto" w:fill="FFFFFF"/>
        <w:spacing w:before="100" w:beforeAutospacing="1" w:after="100" w:afterAutospacing="1" w:line="240" w:lineRule="auto"/>
        <w:rPr>
          <w:rFonts w:ascii="Helvetica" w:eastAsia="Times New Roman" w:hAnsi="Helvetica" w:cs="Helvetica"/>
          <w:color w:val="1B1B1B"/>
          <w:kern w:val="0"/>
          <w14:ligatures w14:val="none"/>
        </w:rPr>
      </w:pPr>
      <w:r w:rsidRPr="003D3063">
        <w:rPr>
          <w:rFonts w:ascii="Helvetica" w:eastAsia="Times New Roman" w:hAnsi="Helvetica" w:cs="Helvetica"/>
          <w:color w:val="1B1B1B"/>
          <w:kern w:val="0"/>
          <w14:ligatures w14:val="none"/>
        </w:rPr>
        <w:t>Room and board must be paid directly to the provider. However, short-term housing maintenance may be used while a provider is initially being established.</w:t>
      </w:r>
    </w:p>
    <w:p w14:paraId="465A3DA0" w14:textId="77777777" w:rsidR="00973F61" w:rsidRPr="003D3063" w:rsidRDefault="00973F61" w:rsidP="00973F61">
      <w:pPr>
        <w:shd w:val="clear" w:color="auto" w:fill="FFFFFF"/>
        <w:spacing w:before="100" w:beforeAutospacing="1" w:after="100" w:afterAutospacing="1" w:line="240" w:lineRule="auto"/>
        <w:rPr>
          <w:rFonts w:ascii="Helvetica" w:eastAsia="Times New Roman" w:hAnsi="Helvetica" w:cs="Helvetica"/>
          <w:color w:val="1B1B1B"/>
          <w:kern w:val="0"/>
          <w14:ligatures w14:val="none"/>
        </w:rPr>
      </w:pPr>
      <w:r w:rsidRPr="003D3063">
        <w:rPr>
          <w:rFonts w:ascii="Helvetica" w:eastAsia="Times New Roman" w:hAnsi="Helvetica" w:cs="Helvetica"/>
          <w:color w:val="1B1B1B"/>
          <w:kern w:val="0"/>
          <w14:ligatures w14:val="none"/>
        </w:rPr>
        <w:t>Room and board can be paid in advance based on the conditions of the lease or rental agreement.</w:t>
      </w:r>
    </w:p>
    <w:p w14:paraId="32A26E6F" w14:textId="77777777" w:rsidR="00222792" w:rsidRDefault="00222792" w:rsidP="00A224A6">
      <w:pPr>
        <w:pStyle w:val="ListBulleted"/>
        <w:numPr>
          <w:ilvl w:val="0"/>
          <w:numId w:val="0"/>
        </w:numPr>
      </w:pPr>
    </w:p>
    <w:bookmarkEnd w:id="20"/>
    <w:bookmarkEnd w:id="21"/>
    <w:p w14:paraId="15A285E8" w14:textId="77777777" w:rsidR="006757E4" w:rsidRPr="009D5287" w:rsidRDefault="006757E4" w:rsidP="006757E4">
      <w:pPr>
        <w:keepNext/>
        <w:keepLines/>
        <w:spacing w:before="240" w:after="80"/>
        <w:outlineLvl w:val="1"/>
        <w:rPr>
          <w:rFonts w:eastAsiaTheme="majorEastAsia"/>
          <w:b/>
          <w:bCs/>
          <w:color w:val="222D69" w:themeColor="accent1"/>
          <w:sz w:val="36"/>
          <w:szCs w:val="36"/>
        </w:rPr>
      </w:pPr>
      <w:r w:rsidRPr="009D5287">
        <w:rPr>
          <w:rFonts w:eastAsiaTheme="majorEastAsia"/>
          <w:b/>
          <w:bCs/>
          <w:color w:val="222D69" w:themeColor="accent1"/>
          <w:sz w:val="36"/>
          <w:szCs w:val="36"/>
        </w:rPr>
        <w:t>REVIEW</w:t>
      </w:r>
    </w:p>
    <w:p w14:paraId="16F7D460" w14:textId="738F6DAB" w:rsidR="006757E4" w:rsidRPr="009D5287" w:rsidRDefault="006757E4" w:rsidP="006757E4">
      <w:r w:rsidRPr="009D5287">
        <w:t>The Policy Team, or designee, is responsible for reviewing this policy and these procedures and will update the Document History log if necessary.</w:t>
      </w:r>
    </w:p>
    <w:tbl>
      <w:tblPr>
        <w:tblStyle w:val="TableGrid"/>
        <w:tblW w:w="0" w:type="auto"/>
        <w:tblLook w:val="04A0" w:firstRow="1" w:lastRow="0" w:firstColumn="1" w:lastColumn="0" w:noHBand="0" w:noVBand="1"/>
      </w:tblPr>
      <w:tblGrid>
        <w:gridCol w:w="1855"/>
        <w:gridCol w:w="1084"/>
        <w:gridCol w:w="7275"/>
      </w:tblGrid>
      <w:tr w:rsidR="006757E4" w:rsidRPr="009D5287" w14:paraId="3F07A946" w14:textId="77777777" w:rsidTr="002114E4">
        <w:tc>
          <w:tcPr>
            <w:tcW w:w="1855" w:type="dxa"/>
            <w:shd w:val="clear" w:color="auto" w:fill="F0F4FA" w:themeFill="accent4"/>
            <w:vAlign w:val="center"/>
          </w:tcPr>
          <w:p w14:paraId="3C9B181A" w14:textId="77777777" w:rsidR="006757E4" w:rsidRPr="009D5287" w:rsidRDefault="006757E4" w:rsidP="004E2DF6">
            <w:pPr>
              <w:autoSpaceDE w:val="0"/>
              <w:autoSpaceDN w:val="0"/>
              <w:adjustRightInd w:val="0"/>
              <w:rPr>
                <w:rFonts w:eastAsia="Times New Roman" w:cstheme="minorHAnsi"/>
                <w:b/>
                <w:color w:val="000000"/>
                <w:kern w:val="0"/>
                <w:lang w:val="en" w:eastAsia="ja-JP"/>
                <w14:ligatures w14:val="none"/>
              </w:rPr>
            </w:pPr>
            <w:r w:rsidRPr="009D5287">
              <w:rPr>
                <w:rFonts w:eastAsia="Times New Roman" w:cstheme="minorHAnsi"/>
                <w:b/>
                <w:color w:val="000000"/>
                <w:kern w:val="0"/>
                <w:lang w:val="en" w:eastAsia="ja-JP"/>
                <w14:ligatures w14:val="none"/>
              </w:rPr>
              <w:t>Date</w:t>
            </w:r>
          </w:p>
        </w:tc>
        <w:tc>
          <w:tcPr>
            <w:tcW w:w="1084" w:type="dxa"/>
            <w:shd w:val="clear" w:color="auto" w:fill="F0F4FA" w:themeFill="accent4"/>
          </w:tcPr>
          <w:p w14:paraId="24F88440" w14:textId="77777777" w:rsidR="006757E4" w:rsidRPr="009D5287" w:rsidRDefault="006757E4" w:rsidP="004E2DF6">
            <w:pPr>
              <w:rPr>
                <w:b/>
                <w:lang w:val="en" w:eastAsia="ja-JP"/>
              </w:rPr>
            </w:pPr>
            <w:r w:rsidRPr="009D5287">
              <w:rPr>
                <w:b/>
                <w:lang w:val="en" w:eastAsia="ja-JP"/>
              </w:rPr>
              <w:t>Type</w:t>
            </w:r>
          </w:p>
        </w:tc>
        <w:tc>
          <w:tcPr>
            <w:tcW w:w="7275" w:type="dxa"/>
            <w:shd w:val="clear" w:color="auto" w:fill="F0F4FA" w:themeFill="accent4"/>
            <w:vAlign w:val="center"/>
          </w:tcPr>
          <w:p w14:paraId="6CF646D1" w14:textId="77777777" w:rsidR="006757E4" w:rsidRPr="009D5287" w:rsidRDefault="006757E4" w:rsidP="004E2DF6">
            <w:pPr>
              <w:rPr>
                <w:b/>
                <w:lang w:val="en" w:eastAsia="ja-JP"/>
              </w:rPr>
            </w:pPr>
            <w:r w:rsidRPr="009D5287">
              <w:rPr>
                <w:b/>
                <w:lang w:val="en" w:eastAsia="ja-JP"/>
              </w:rPr>
              <w:t>Change Description</w:t>
            </w:r>
          </w:p>
        </w:tc>
      </w:tr>
      <w:tr w:rsidR="006757E4" w:rsidRPr="009D5287" w14:paraId="018D7981" w14:textId="77777777" w:rsidTr="002114E4">
        <w:tc>
          <w:tcPr>
            <w:tcW w:w="1855" w:type="dxa"/>
          </w:tcPr>
          <w:p w14:paraId="23F5CB42" w14:textId="6274A9C9" w:rsidR="006757E4" w:rsidRPr="009D5287" w:rsidRDefault="003F3F2A" w:rsidP="004E2DF6">
            <w:pPr>
              <w:autoSpaceDE w:val="0"/>
              <w:autoSpaceDN w:val="0"/>
              <w:adjustRightInd w:val="0"/>
              <w:rPr>
                <w:rFonts w:eastAsia="Times New Roman" w:cstheme="minorHAnsi"/>
                <w:bCs/>
                <w:color w:val="000000"/>
                <w:kern w:val="0"/>
                <w:lang w:val="en" w:eastAsia="ja-JP"/>
                <w14:ligatures w14:val="none"/>
              </w:rPr>
            </w:pPr>
            <w:r>
              <w:rPr>
                <w:rFonts w:eastAsia="Times New Roman" w:cstheme="minorHAnsi"/>
                <w:bCs/>
                <w:color w:val="000000"/>
                <w:kern w:val="0"/>
                <w:lang w:val="en" w:eastAsia="ja-JP"/>
                <w14:ligatures w14:val="none"/>
              </w:rPr>
              <w:t>0</w:t>
            </w:r>
            <w:r w:rsidR="006757E4" w:rsidRPr="009D5287">
              <w:rPr>
                <w:rFonts w:eastAsia="Times New Roman" w:cstheme="minorHAnsi"/>
                <w:bCs/>
                <w:color w:val="000000"/>
                <w:kern w:val="0"/>
                <w:lang w:val="en" w:eastAsia="ja-JP"/>
                <w14:ligatures w14:val="none"/>
              </w:rPr>
              <w:t>9/</w:t>
            </w:r>
            <w:r>
              <w:rPr>
                <w:rFonts w:eastAsia="Times New Roman" w:cstheme="minorHAnsi"/>
                <w:bCs/>
                <w:color w:val="000000"/>
                <w:kern w:val="0"/>
                <w:lang w:val="en" w:eastAsia="ja-JP"/>
                <w14:ligatures w14:val="none"/>
              </w:rPr>
              <w:t>0</w:t>
            </w:r>
            <w:r w:rsidR="006757E4" w:rsidRPr="009D5287">
              <w:rPr>
                <w:rFonts w:eastAsia="Times New Roman" w:cstheme="minorHAnsi"/>
                <w:bCs/>
                <w:color w:val="000000"/>
                <w:kern w:val="0"/>
                <w:lang w:val="en" w:eastAsia="ja-JP"/>
                <w14:ligatures w14:val="none"/>
              </w:rPr>
              <w:t>3/2024</w:t>
            </w:r>
          </w:p>
        </w:tc>
        <w:tc>
          <w:tcPr>
            <w:tcW w:w="1084" w:type="dxa"/>
          </w:tcPr>
          <w:p w14:paraId="27835AE0" w14:textId="77777777" w:rsidR="006757E4" w:rsidRPr="009D5287" w:rsidRDefault="006757E4" w:rsidP="004E2DF6">
            <w:r w:rsidRPr="009D5287">
              <w:t>New</w:t>
            </w:r>
          </w:p>
        </w:tc>
        <w:tc>
          <w:tcPr>
            <w:tcW w:w="7275" w:type="dxa"/>
          </w:tcPr>
          <w:p w14:paraId="75420A2E" w14:textId="77777777" w:rsidR="006757E4" w:rsidRPr="009D5287" w:rsidRDefault="006757E4" w:rsidP="004E2DF6">
            <w:pPr>
              <w:rPr>
                <w:lang w:val="en" w:eastAsia="ja-JP"/>
              </w:rPr>
            </w:pPr>
            <w:r w:rsidRPr="009D5287">
              <w:t>VRSM Policy and Procedure Rewrite</w:t>
            </w:r>
          </w:p>
        </w:tc>
      </w:tr>
      <w:tr w:rsidR="003F3F2A" w:rsidRPr="009D5287" w14:paraId="26C9BBF1" w14:textId="77777777" w:rsidTr="002114E4">
        <w:tc>
          <w:tcPr>
            <w:tcW w:w="1855" w:type="dxa"/>
          </w:tcPr>
          <w:p w14:paraId="13C29F40" w14:textId="7ED27F58" w:rsidR="003F3F2A" w:rsidRPr="009D5287" w:rsidRDefault="003F3F2A" w:rsidP="004E2DF6">
            <w:pPr>
              <w:autoSpaceDE w:val="0"/>
              <w:autoSpaceDN w:val="0"/>
              <w:adjustRightInd w:val="0"/>
              <w:rPr>
                <w:rFonts w:eastAsia="Times New Roman" w:cstheme="minorHAnsi"/>
                <w:bCs/>
                <w:color w:val="000000"/>
                <w:kern w:val="0"/>
                <w:lang w:val="en" w:eastAsia="ja-JP"/>
                <w14:ligatures w14:val="none"/>
              </w:rPr>
            </w:pPr>
            <w:r>
              <w:rPr>
                <w:rFonts w:eastAsia="Times New Roman" w:cstheme="minorHAnsi"/>
                <w:bCs/>
                <w:color w:val="000000"/>
                <w:kern w:val="0"/>
                <w:lang w:val="en" w:eastAsia="ja-JP"/>
                <w14:ligatures w14:val="none"/>
              </w:rPr>
              <w:t>07/01/2025</w:t>
            </w:r>
          </w:p>
        </w:tc>
        <w:tc>
          <w:tcPr>
            <w:tcW w:w="1084" w:type="dxa"/>
          </w:tcPr>
          <w:p w14:paraId="2C642661" w14:textId="22A7EFAB" w:rsidR="003F3F2A" w:rsidRPr="009D5287" w:rsidRDefault="003F3F2A" w:rsidP="004E2DF6">
            <w:r>
              <w:t>Revised</w:t>
            </w:r>
          </w:p>
        </w:tc>
        <w:tc>
          <w:tcPr>
            <w:tcW w:w="7275" w:type="dxa"/>
          </w:tcPr>
          <w:p w14:paraId="19211FB2" w14:textId="5A59C8A5" w:rsidR="00E617D9" w:rsidRPr="009D5287" w:rsidRDefault="003F3F2A" w:rsidP="004E2DF6">
            <w:r>
              <w:t>Updated the</w:t>
            </w:r>
            <w:r w:rsidR="0018571D">
              <w:t xml:space="preserve"> definition to</w:t>
            </w:r>
            <w:r>
              <w:t xml:space="preserve"> Best Value Purchasing </w:t>
            </w:r>
          </w:p>
        </w:tc>
      </w:tr>
      <w:tr w:rsidR="002114E4" w:rsidRPr="009D5287" w14:paraId="6500056B" w14:textId="77777777" w:rsidTr="002114E4">
        <w:tc>
          <w:tcPr>
            <w:tcW w:w="1855" w:type="dxa"/>
          </w:tcPr>
          <w:p w14:paraId="071B9A7B" w14:textId="77777777" w:rsidR="002114E4" w:rsidRDefault="002114E4" w:rsidP="00CA2CB2">
            <w:pPr>
              <w:autoSpaceDE w:val="0"/>
              <w:autoSpaceDN w:val="0"/>
              <w:adjustRightInd w:val="0"/>
              <w:rPr>
                <w:rFonts w:eastAsia="Times New Roman" w:cstheme="minorHAnsi"/>
                <w:bCs/>
                <w:color w:val="000000"/>
                <w:kern w:val="0"/>
                <w:lang w:val="en" w:eastAsia="ja-JP"/>
                <w14:ligatures w14:val="none"/>
              </w:rPr>
            </w:pPr>
            <w:r>
              <w:rPr>
                <w:rFonts w:eastAsia="Times New Roman" w:cstheme="minorHAnsi"/>
                <w:bCs/>
                <w:color w:val="000000"/>
                <w:kern w:val="0"/>
                <w:lang w:val="en" w:eastAsia="ja-JP"/>
                <w14:ligatures w14:val="none"/>
              </w:rPr>
              <w:t>10/20/2025</w:t>
            </w:r>
          </w:p>
        </w:tc>
        <w:tc>
          <w:tcPr>
            <w:tcW w:w="1084" w:type="dxa"/>
          </w:tcPr>
          <w:p w14:paraId="490227CA" w14:textId="77777777" w:rsidR="002114E4" w:rsidRDefault="002114E4" w:rsidP="00CA2CB2">
            <w:r>
              <w:t>Revised</w:t>
            </w:r>
          </w:p>
        </w:tc>
        <w:tc>
          <w:tcPr>
            <w:tcW w:w="7275" w:type="dxa"/>
          </w:tcPr>
          <w:p w14:paraId="72BD58AE" w14:textId="77777777" w:rsidR="002114E4" w:rsidRDefault="002114E4" w:rsidP="00CA2CB2">
            <w:r w:rsidRPr="00BB3A45">
              <w:t>Updated to remove the verbiage of ‘services justification’ from procedures to clarify purchases made after IPE.</w:t>
            </w:r>
          </w:p>
        </w:tc>
      </w:tr>
      <w:tr w:rsidR="008F4EB6" w:rsidRPr="009D5287" w14:paraId="5893D170" w14:textId="77777777" w:rsidTr="002114E4">
        <w:trPr>
          <w:ins w:id="27" w:author="Stanphill,Kimberly" w:date="2026-04-01T16:47:00Z"/>
        </w:trPr>
        <w:tc>
          <w:tcPr>
            <w:tcW w:w="1855" w:type="dxa"/>
          </w:tcPr>
          <w:p w14:paraId="15C4C9E7" w14:textId="0EE48DE7" w:rsidR="008F4EB6" w:rsidRDefault="008F4EB6" w:rsidP="00CA2CB2">
            <w:pPr>
              <w:autoSpaceDE w:val="0"/>
              <w:autoSpaceDN w:val="0"/>
              <w:adjustRightInd w:val="0"/>
              <w:rPr>
                <w:ins w:id="28" w:author="Stanphill,Kimberly" w:date="2026-04-01T16:47:00Z" w16du:dateUtc="2026-04-01T21:47:00Z"/>
                <w:rFonts w:eastAsia="Times New Roman" w:cstheme="minorHAnsi"/>
                <w:bCs/>
                <w:color w:val="000000"/>
                <w:kern w:val="0"/>
                <w:lang w:val="en" w:eastAsia="ja-JP"/>
                <w14:ligatures w14:val="none"/>
              </w:rPr>
            </w:pPr>
            <w:ins w:id="29" w:author="Stanphill,Kimberly" w:date="2026-04-01T16:47:00Z" w16du:dateUtc="2026-04-01T21:47:00Z">
              <w:r>
                <w:rPr>
                  <w:rFonts w:eastAsia="Times New Roman" w:cstheme="minorHAnsi"/>
                  <w:bCs/>
                  <w:color w:val="000000"/>
                  <w:kern w:val="0"/>
                  <w:lang w:val="en" w:eastAsia="ja-JP"/>
                  <w14:ligatures w14:val="none"/>
                </w:rPr>
                <w:t>0</w:t>
              </w:r>
            </w:ins>
            <w:ins w:id="30" w:author="Stanphill,Kimberly" w:date="2026-07-22T11:35:00Z" w16du:dateUtc="2026-07-22T16:35:00Z">
              <w:r w:rsidR="009125AA">
                <w:rPr>
                  <w:rFonts w:eastAsia="Times New Roman" w:cstheme="minorHAnsi"/>
                  <w:bCs/>
                  <w:color w:val="000000"/>
                  <w:kern w:val="0"/>
                  <w:lang w:val="en" w:eastAsia="ja-JP"/>
                  <w14:ligatures w14:val="none"/>
                </w:rPr>
                <w:t>8</w:t>
              </w:r>
            </w:ins>
            <w:ins w:id="31" w:author="Stanphill,Kimberly" w:date="2026-04-01T16:47:00Z" w16du:dateUtc="2026-04-01T21:47:00Z">
              <w:r>
                <w:rPr>
                  <w:rFonts w:eastAsia="Times New Roman" w:cstheme="minorHAnsi"/>
                  <w:bCs/>
                  <w:color w:val="000000"/>
                  <w:kern w:val="0"/>
                  <w:lang w:val="en" w:eastAsia="ja-JP"/>
                  <w14:ligatures w14:val="none"/>
                </w:rPr>
                <w:t>/0</w:t>
              </w:r>
            </w:ins>
            <w:ins w:id="32" w:author="Stanphill,Kimberly" w:date="2026-07-22T11:35:00Z" w16du:dateUtc="2026-07-22T16:35:00Z">
              <w:r w:rsidR="009125AA">
                <w:rPr>
                  <w:rFonts w:eastAsia="Times New Roman" w:cstheme="minorHAnsi"/>
                  <w:bCs/>
                  <w:color w:val="000000"/>
                  <w:kern w:val="0"/>
                  <w:lang w:val="en" w:eastAsia="ja-JP"/>
                  <w14:ligatures w14:val="none"/>
                </w:rPr>
                <w:t>3</w:t>
              </w:r>
            </w:ins>
            <w:ins w:id="33" w:author="Stanphill,Kimberly" w:date="2026-04-01T16:47:00Z" w16du:dateUtc="2026-04-01T21:47:00Z">
              <w:r>
                <w:rPr>
                  <w:rFonts w:eastAsia="Times New Roman" w:cstheme="minorHAnsi"/>
                  <w:bCs/>
                  <w:color w:val="000000"/>
                  <w:kern w:val="0"/>
                  <w:lang w:val="en" w:eastAsia="ja-JP"/>
                  <w14:ligatures w14:val="none"/>
                </w:rPr>
                <w:t>/2026</w:t>
              </w:r>
            </w:ins>
          </w:p>
        </w:tc>
        <w:tc>
          <w:tcPr>
            <w:tcW w:w="1084" w:type="dxa"/>
          </w:tcPr>
          <w:p w14:paraId="39825379" w14:textId="2862FDEB" w:rsidR="008F4EB6" w:rsidRDefault="008F4EB6" w:rsidP="00CA2CB2">
            <w:pPr>
              <w:rPr>
                <w:ins w:id="34" w:author="Stanphill,Kimberly" w:date="2026-04-01T16:47:00Z" w16du:dateUtc="2026-04-01T21:47:00Z"/>
              </w:rPr>
            </w:pPr>
            <w:ins w:id="35" w:author="Stanphill,Kimberly" w:date="2026-04-01T16:47:00Z" w16du:dateUtc="2026-04-01T21:47:00Z">
              <w:r>
                <w:t>Revised</w:t>
              </w:r>
            </w:ins>
          </w:p>
        </w:tc>
        <w:tc>
          <w:tcPr>
            <w:tcW w:w="7275" w:type="dxa"/>
          </w:tcPr>
          <w:p w14:paraId="57C91768" w14:textId="6074E497" w:rsidR="008F4EB6" w:rsidRPr="00BB3A45" w:rsidRDefault="00EE64F2" w:rsidP="00CA2CB2">
            <w:pPr>
              <w:rPr>
                <w:ins w:id="36" w:author="Stanphill,Kimberly" w:date="2026-04-01T16:47:00Z" w16du:dateUtc="2026-04-01T21:47:00Z"/>
              </w:rPr>
            </w:pPr>
            <w:ins w:id="37" w:author="Stanphill,Kimberly" w:date="2026-04-01T16:47:00Z" w16du:dateUtc="2026-04-01T21:47:00Z">
              <w:r>
                <w:t>Updated to include renting books as an allowable option</w:t>
              </w:r>
            </w:ins>
            <w:ins w:id="38" w:author="Stanphill,Kimberly" w:date="2026-04-20T14:52:00Z" w16du:dateUtc="2026-04-20T19:52:00Z">
              <w:r w:rsidR="007E63F3">
                <w:t xml:space="preserve"> in policy</w:t>
              </w:r>
            </w:ins>
            <w:ins w:id="39" w:author="Stanphill,Kimberly" w:date="2026-07-22T11:30:00Z" w16du:dateUtc="2026-07-22T16:30:00Z">
              <w:r w:rsidR="006361D6">
                <w:t xml:space="preserve"> and TWC-VR does not pay for room and board for </w:t>
              </w:r>
              <w:r w:rsidR="007F6031">
                <w:t>Comprehensive Transition Programs</w:t>
              </w:r>
            </w:ins>
            <w:ins w:id="40" w:author="Stanphill,Kimberly" w:date="2026-04-01T16:48:00Z" w16du:dateUtc="2026-04-01T21:48:00Z">
              <w:r>
                <w:t>.</w:t>
              </w:r>
            </w:ins>
          </w:p>
        </w:tc>
      </w:tr>
    </w:tbl>
    <w:p w14:paraId="5EB73B5E" w14:textId="3161F355" w:rsidR="001901F0" w:rsidRPr="00E57035" w:rsidRDefault="001901F0" w:rsidP="00895186">
      <w:pPr>
        <w:rPr>
          <w:color w:val="C00000"/>
        </w:rPr>
      </w:pPr>
    </w:p>
    <w:sectPr w:rsidR="001901F0" w:rsidRPr="00E57035" w:rsidSect="00F82376">
      <w:headerReference w:type="default" r:id="rId12"/>
      <w:footerReference w:type="default" r:id="rId13"/>
      <w:pgSz w:w="12240" w:h="15840"/>
      <w:pgMar w:top="1080" w:right="1008" w:bottom="1166" w:left="1008" w:header="187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E8A02" w14:textId="77777777" w:rsidR="007216F2" w:rsidRDefault="007216F2" w:rsidP="00895186">
      <w:r>
        <w:separator/>
      </w:r>
    </w:p>
  </w:endnote>
  <w:endnote w:type="continuationSeparator" w:id="0">
    <w:p w14:paraId="53AC3D33" w14:textId="77777777" w:rsidR="007216F2" w:rsidRDefault="007216F2" w:rsidP="00895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CF58B" w14:textId="7DD87713" w:rsidR="00B24E6C" w:rsidRDefault="00BF5B4C" w:rsidP="00895186">
    <w:pPr>
      <w:pStyle w:val="Footer"/>
    </w:pPr>
    <w:r>
      <w:rPr>
        <w:noProof/>
      </w:rPr>
      <mc:AlternateContent>
        <mc:Choice Requires="wps">
          <w:drawing>
            <wp:anchor distT="0" distB="0" distL="114300" distR="114300" simplePos="0" relativeHeight="251661312" behindDoc="0" locked="0" layoutInCell="1" allowOverlap="1" wp14:anchorId="00B0B3F3" wp14:editId="259A6C2B">
              <wp:simplePos x="0" y="0"/>
              <wp:positionH relativeFrom="column">
                <wp:posOffset>-377190</wp:posOffset>
              </wp:positionH>
              <wp:positionV relativeFrom="paragraph">
                <wp:posOffset>6350</wp:posOffset>
              </wp:positionV>
              <wp:extent cx="4373880" cy="488950"/>
              <wp:effectExtent l="0" t="0" r="0" b="6350"/>
              <wp:wrapSquare wrapText="bothSides"/>
              <wp:docPr id="6" name="Text Box 6"/>
              <wp:cNvGraphicFramePr/>
              <a:graphic xmlns:a="http://schemas.openxmlformats.org/drawingml/2006/main">
                <a:graphicData uri="http://schemas.microsoft.com/office/word/2010/wordprocessingShape">
                  <wps:wsp>
                    <wps:cNvSpPr txBox="1"/>
                    <wps:spPr>
                      <a:xfrm>
                        <a:off x="0" y="0"/>
                        <a:ext cx="4373880" cy="488950"/>
                      </a:xfrm>
                      <a:prstGeom prst="rect">
                        <a:avLst/>
                      </a:prstGeom>
                      <a:noFill/>
                      <a:ln w="6350">
                        <a:noFill/>
                      </a:ln>
                    </wps:spPr>
                    <wps:txbx>
                      <w:txbxContent>
                        <w:p w14:paraId="25686EF3" w14:textId="07639FCC" w:rsidR="00501E08" w:rsidRPr="00501E08" w:rsidRDefault="00BF5B4C" w:rsidP="00895186">
                          <w:r>
                            <w:t>Part C, Chapter 10.1: Education and Training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0B0B3F3" id="_x0000_t202" coordsize="21600,21600" o:spt="202" path="m,l,21600r21600,l21600,xe">
              <v:stroke joinstyle="miter"/>
              <v:path gradientshapeok="t" o:connecttype="rect"/>
            </v:shapetype>
            <v:shape id="Text Box 6" o:spid="_x0000_s1026" type="#_x0000_t202" style="position:absolute;margin-left:-29.7pt;margin-top:.5pt;width:344.4pt;height:3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" filled="f" stroked="f" strokeweight=".5pt">
              <v:textbox>
                <w:txbxContent>
                  <w:p w14:paraId="25686EF3" w14:textId="07639FCC" w:rsidR="00501E08" w:rsidRPr="00501E08" w:rsidRDefault="00BF5B4C" w:rsidP="00895186">
                    <w:r>
                      <w:t>Part C, Chapter 10.1: Education and Training Services</w:t>
                    </w:r>
                  </w:p>
                </w:txbxContent>
              </v:textbox>
              <w10:wrap type="square"/>
            </v:shape>
          </w:pict>
        </mc:Fallback>
      </mc:AlternateContent>
    </w:r>
    <w:r w:rsidR="00501E08" w:rsidRPr="005017F1">
      <w:rPr>
        <w:noProof/>
      </w:rPr>
      <mc:AlternateContent>
        <mc:Choice Requires="wps">
          <w:drawing>
            <wp:anchor distT="0" distB="0" distL="114300" distR="114300" simplePos="0" relativeHeight="251663360" behindDoc="0" locked="0" layoutInCell="1" allowOverlap="1" wp14:anchorId="07B428C2" wp14:editId="131ED5EA">
              <wp:simplePos x="0" y="0"/>
              <wp:positionH relativeFrom="page">
                <wp:posOffset>6657340</wp:posOffset>
              </wp:positionH>
              <wp:positionV relativeFrom="page">
                <wp:posOffset>9181465</wp:posOffset>
              </wp:positionV>
              <wp:extent cx="1126490" cy="880745"/>
              <wp:effectExtent l="0" t="0" r="0" b="0"/>
              <wp:wrapNone/>
              <wp:docPr id="4" name="Isosceles Tri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6490" cy="880745"/>
                      </a:xfrm>
                      <a:prstGeom prst="triangle">
                        <a:avLst>
                          <a:gd name="adj" fmla="val 100000"/>
                        </a:avLst>
                      </a:prstGeom>
                      <a:solidFill>
                        <a:srgbClr val="222D69"/>
                      </a:solidFill>
                      <a:ln>
                        <a:noFill/>
                      </a:ln>
                    </wps:spPr>
                    <wps:txbx>
                      <w:txbxContent>
                        <w:p w14:paraId="7FF76196" w14:textId="77777777" w:rsidR="00501E08" w:rsidRPr="00806125" w:rsidRDefault="00501E08" w:rsidP="00895186">
                          <w:r w:rsidRPr="00806125">
                            <w:rPr>
                              <w:rFonts w:asciiTheme="minorHAnsi" w:eastAsiaTheme="minorEastAsia" w:hAnsiTheme="minorHAnsi" w:cs="Times New Roman"/>
                            </w:rPr>
                            <w:fldChar w:fldCharType="begin"/>
                          </w:r>
                          <w:r w:rsidRPr="00806125">
                            <w:instrText xml:space="preserve"> PAGE    \* MERGEFORMAT </w:instrText>
                          </w:r>
                          <w:r w:rsidRPr="00806125">
                            <w:rPr>
                              <w:rFonts w:asciiTheme="minorHAnsi" w:eastAsiaTheme="minorEastAsia" w:hAnsiTheme="minorHAnsi" w:cs="Times New Roman"/>
                            </w:rPr>
                            <w:fldChar w:fldCharType="separate"/>
                          </w:r>
                          <w:r w:rsidRPr="00806125">
                            <w:rPr>
                              <w:rFonts w:asciiTheme="majorHAnsi" w:eastAsiaTheme="majorEastAsia" w:hAnsiTheme="majorHAnsi" w:cstheme="majorBidi"/>
                              <w:noProof/>
                              <w:color w:val="FFFFFF" w:themeColor="background1"/>
                            </w:rPr>
                            <w:t>2</w:t>
                          </w:r>
                          <w:r w:rsidRPr="00806125">
                            <w:rPr>
                              <w:rFonts w:asciiTheme="majorHAnsi" w:eastAsiaTheme="majorEastAsia" w:hAnsiTheme="majorHAnsi" w:cstheme="majorBidi"/>
                              <w:noProof/>
                              <w:color w:val="FFFFFF" w:themeColor="background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B428C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 o:spid="_x0000_s1027" type="#_x0000_t5" alt="&quot;&quot;" style="position:absolute;margin-left:524.2pt;margin-top:722.95pt;width:88.7pt;height:69.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" adj="21600" fillcolor="#222d69" stroked="f">
              <v:textbox>
                <w:txbxContent>
                  <w:p w14:paraId="7FF76196" w14:textId="77777777" w:rsidR="00501E08" w:rsidRPr="00806125" w:rsidRDefault="00501E08" w:rsidP="00895186">
                    <w:r w:rsidRPr="00806125">
                      <w:rPr>
                        <w:rFonts w:asciiTheme="minorHAnsi" w:eastAsiaTheme="minorEastAsia" w:hAnsiTheme="minorHAnsi" w:cs="Times New Roman"/>
                      </w:rPr>
                      <w:fldChar w:fldCharType="begin"/>
                    </w:r>
                    <w:r w:rsidRPr="00806125">
                      <w:instrText xml:space="preserve"> PAGE    \* MERGEFORMAT </w:instrText>
                    </w:r>
                    <w:r w:rsidRPr="00806125">
                      <w:rPr>
                        <w:rFonts w:asciiTheme="minorHAnsi" w:eastAsiaTheme="minorEastAsia" w:hAnsiTheme="minorHAnsi" w:cs="Times New Roman"/>
                      </w:rPr>
                      <w:fldChar w:fldCharType="separate"/>
                    </w:r>
                    <w:r w:rsidRPr="00806125">
                      <w:rPr>
                        <w:rFonts w:asciiTheme="majorHAnsi" w:eastAsiaTheme="majorEastAsia" w:hAnsiTheme="majorHAnsi" w:cstheme="majorBidi"/>
                        <w:noProof/>
                        <w:color w:val="FFFFFF" w:themeColor="background1"/>
                      </w:rPr>
                      <w:t>2</w:t>
                    </w:r>
                    <w:r w:rsidRPr="00806125">
                      <w:rPr>
                        <w:rFonts w:asciiTheme="majorHAnsi" w:eastAsiaTheme="majorEastAsia" w:hAnsiTheme="majorHAnsi" w:cstheme="majorBidi"/>
                        <w:noProof/>
                        <w:color w:val="FFFFFF" w:themeColor="background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C100E" w14:textId="77777777" w:rsidR="007216F2" w:rsidRDefault="007216F2" w:rsidP="00895186">
      <w:r>
        <w:separator/>
      </w:r>
    </w:p>
  </w:footnote>
  <w:footnote w:type="continuationSeparator" w:id="0">
    <w:p w14:paraId="38EA8D55" w14:textId="77777777" w:rsidR="007216F2" w:rsidRDefault="007216F2" w:rsidP="008951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4F47A" w14:textId="72DEF95B" w:rsidR="00B24E6C" w:rsidRDefault="00F82376" w:rsidP="00895186">
    <w:pPr>
      <w:pStyle w:val="Header"/>
    </w:pPr>
    <w:r>
      <w:rPr>
        <w:noProof/>
      </w:rPr>
      <mc:AlternateContent>
        <mc:Choice Requires="wps">
          <w:drawing>
            <wp:anchor distT="0" distB="0" distL="114300" distR="114300" simplePos="0" relativeHeight="251659264" behindDoc="0" locked="0" layoutInCell="1" allowOverlap="1" wp14:anchorId="7C0A0778" wp14:editId="5B3D0DB9">
              <wp:simplePos x="0" y="0"/>
              <wp:positionH relativeFrom="column">
                <wp:posOffset>-629920</wp:posOffset>
              </wp:positionH>
              <wp:positionV relativeFrom="paragraph">
                <wp:posOffset>-1198880</wp:posOffset>
              </wp:positionV>
              <wp:extent cx="7764780" cy="114300"/>
              <wp:effectExtent l="0" t="0" r="7620" b="0"/>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4780" cy="114300"/>
                      </a:xfrm>
                      <a:prstGeom prst="rect">
                        <a:avLst/>
                      </a:prstGeom>
                      <a:solidFill>
                        <a:srgbClr val="222D6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D1990" id="Rectangle 8" o:spid="_x0000_s1026" alt="&quot;&quot;" style="position:absolute;margin-left:-49.6pt;margin-top:-94.4pt;width:611.4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" fillcolor="#222d69" stroked="f" strokeweight="1pt"/>
          </w:pict>
        </mc:Fallback>
      </mc:AlternateContent>
    </w:r>
    <w:r>
      <w:rPr>
        <w:noProof/>
      </w:rPr>
      <w:drawing>
        <wp:anchor distT="0" distB="0" distL="114300" distR="114300" simplePos="0" relativeHeight="251660288" behindDoc="0" locked="0" layoutInCell="1" allowOverlap="1" wp14:anchorId="130F4DFB" wp14:editId="00E13864">
          <wp:simplePos x="0" y="0"/>
          <wp:positionH relativeFrom="margin">
            <wp:posOffset>1689100</wp:posOffset>
          </wp:positionH>
          <wp:positionV relativeFrom="paragraph">
            <wp:posOffset>-762000</wp:posOffset>
          </wp:positionV>
          <wp:extent cx="3126740" cy="758825"/>
          <wp:effectExtent l="0" t="0" r="0" b="3175"/>
          <wp:wrapSquare wrapText="bothSides"/>
          <wp:docPr id="1864911658" name="Picture 1864911658" descr="logo for Texas Workforce Solutions-Vocational Rehabilitation Servic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477952" name="Picture 702477952" descr="logo for Texas Workforce Solutions-Vocational Rehabilitation Services">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126740" cy="758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7E7B"/>
    <w:multiLevelType w:val="hybridMultilevel"/>
    <w:tmpl w:val="C1A8BCAE"/>
    <w:lvl w:ilvl="0" w:tplc="FC38A9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556C6"/>
    <w:multiLevelType w:val="hybridMultilevel"/>
    <w:tmpl w:val="87762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B13DB"/>
    <w:multiLevelType w:val="multilevel"/>
    <w:tmpl w:val="28909BEE"/>
    <w:lvl w:ilvl="0">
      <w:start w:val="1"/>
      <w:numFmt w:val="decimal"/>
      <w:pStyle w:val="ListParagraph"/>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952" w:hanging="648"/>
      </w:pPr>
      <w:rPr>
        <w:rFonts w:hint="default"/>
      </w:rPr>
    </w:lvl>
    <w:lvl w:ilvl="4">
      <w:start w:val="1"/>
      <w:numFmt w:val="lowerRoman"/>
      <w:lvlText w:val="(%5)"/>
      <w:lvlJc w:val="right"/>
      <w:pPr>
        <w:ind w:left="3672" w:hanging="288"/>
      </w:pPr>
      <w:rPr>
        <w:rFonts w:hint="default"/>
      </w:rPr>
    </w:lvl>
    <w:lvl w:ilvl="5">
      <w:start w:val="1"/>
      <w:numFmt w:val="decimal"/>
      <w:lvlText w:val="%6)"/>
      <w:lvlJc w:val="left"/>
      <w:pPr>
        <w:ind w:left="4464" w:hanging="576"/>
      </w:pPr>
      <w:rPr>
        <w:rFonts w:hint="default"/>
      </w:rPr>
    </w:lvl>
    <w:lvl w:ilvl="6">
      <w:start w:val="1"/>
      <w:numFmt w:val="lowerLetter"/>
      <w:lvlText w:val="%7)"/>
      <w:lvlJc w:val="left"/>
      <w:pPr>
        <w:ind w:left="5112" w:hanging="504"/>
      </w:pPr>
      <w:rPr>
        <w:rFonts w:hint="default"/>
      </w:rPr>
    </w:lvl>
    <w:lvl w:ilvl="7">
      <w:start w:val="1"/>
      <w:numFmt w:val="lowerRoman"/>
      <w:lvlText w:val="%8)"/>
      <w:lvlJc w:val="left"/>
      <w:pPr>
        <w:ind w:left="5832" w:hanging="432"/>
      </w:pPr>
      <w:rPr>
        <w:rFonts w:hint="default"/>
      </w:rPr>
    </w:lvl>
    <w:lvl w:ilvl="8">
      <w:start w:val="1"/>
      <w:numFmt w:val="lowerLetter"/>
      <w:lvlText w:val="%9."/>
      <w:lvlJc w:val="right"/>
      <w:pPr>
        <w:ind w:left="6480" w:hanging="180"/>
      </w:pPr>
      <w:rPr>
        <w:rFonts w:hint="default"/>
      </w:rPr>
    </w:lvl>
  </w:abstractNum>
  <w:abstractNum w:abstractNumId="3" w15:restartNumberingAfterBreak="0">
    <w:nsid w:val="12560F3D"/>
    <w:multiLevelType w:val="multilevel"/>
    <w:tmpl w:val="9048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152641"/>
    <w:multiLevelType w:val="hybridMultilevel"/>
    <w:tmpl w:val="2592DEAA"/>
    <w:lvl w:ilvl="0" w:tplc="B2864F2C">
      <w:start w:val="1"/>
      <w:numFmt w:val="decimal"/>
      <w:lvlText w:val="%1."/>
      <w:lvlJc w:val="left"/>
      <w:pPr>
        <w:ind w:left="720" w:hanging="360"/>
      </w:pPr>
      <w:rPr>
        <w:rFonts w:hint="default"/>
      </w:rPr>
    </w:lvl>
    <w:lvl w:ilvl="1" w:tplc="CAFC9B50">
      <w:start w:val="1"/>
      <w:numFmt w:val="lowerLetter"/>
      <w:pStyle w:val="ListCombo"/>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1D39B0"/>
    <w:multiLevelType w:val="hybridMultilevel"/>
    <w:tmpl w:val="29DADA64"/>
    <w:lvl w:ilvl="0" w:tplc="FFFFFFFF">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152"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4283C98"/>
    <w:multiLevelType w:val="multilevel"/>
    <w:tmpl w:val="11C655BA"/>
    <w:lvl w:ilvl="0">
      <w:start w:val="1"/>
      <w:numFmt w:val="bullet"/>
      <w:pStyle w:val="ListBulleted"/>
      <w:lvlText w:val=""/>
      <w:lvlJc w:val="left"/>
      <w:pPr>
        <w:ind w:left="720" w:hanging="360"/>
      </w:pPr>
      <w:rPr>
        <w:rFonts w:ascii="Symbol" w:hAnsi="Symbol" w:hint="default"/>
      </w:rPr>
    </w:lvl>
    <w:lvl w:ilvl="1">
      <w:start w:val="1"/>
      <w:numFmt w:val="bullet"/>
      <w:lvlText w:val="o"/>
      <w:lvlJc w:val="left"/>
      <w:pPr>
        <w:tabs>
          <w:tab w:val="num" w:pos="1080"/>
        </w:tabs>
        <w:ind w:left="1440" w:hanging="360"/>
      </w:pPr>
      <w:rPr>
        <w:rFonts w:ascii="Courier New" w:hAnsi="Courier New" w:hint="default"/>
      </w:rPr>
    </w:lvl>
    <w:lvl w:ilvl="2">
      <w:start w:val="1"/>
      <w:numFmt w:val="bullet"/>
      <w:lvlText w:val=""/>
      <w:lvlJc w:val="left"/>
      <w:pPr>
        <w:tabs>
          <w:tab w:val="num" w:pos="1987"/>
        </w:tabs>
        <w:ind w:left="2304" w:hanging="317"/>
      </w:pPr>
      <w:rPr>
        <w:rFonts w:ascii="Wingdings" w:hAnsi="Wingdings" w:hint="default"/>
      </w:rPr>
    </w:lvl>
    <w:lvl w:ilvl="3">
      <w:start w:val="1"/>
      <w:numFmt w:val="bullet"/>
      <w:lvlText w:val=""/>
      <w:lvlJc w:val="left"/>
      <w:pPr>
        <w:tabs>
          <w:tab w:val="num" w:pos="2664"/>
        </w:tabs>
        <w:ind w:left="2952" w:hanging="288"/>
      </w:pPr>
      <w:rPr>
        <w:rFonts w:ascii="Wingdings" w:hAnsi="Wingdings" w:hint="default"/>
      </w:rPr>
    </w:lvl>
    <w:lvl w:ilvl="4">
      <w:start w:val="1"/>
      <w:numFmt w:val="bullet"/>
      <w:lvlText w:val=""/>
      <w:lvlJc w:val="left"/>
      <w:pPr>
        <w:tabs>
          <w:tab w:val="num" w:pos="3384"/>
        </w:tabs>
        <w:ind w:left="3672" w:hanging="288"/>
      </w:pPr>
      <w:rPr>
        <w:rFonts w:ascii="Wingdings" w:hAnsi="Wingdings" w:hint="default"/>
      </w:rPr>
    </w:lvl>
    <w:lvl w:ilvl="5">
      <w:start w:val="1"/>
      <w:numFmt w:val="bullet"/>
      <w:lvlText w:val=""/>
      <w:lvlJc w:val="left"/>
      <w:pPr>
        <w:ind w:left="4248" w:hanging="360"/>
      </w:pPr>
      <w:rPr>
        <w:rFonts w:ascii="Symbol" w:hAnsi="Symbol" w:hint="default"/>
      </w:rPr>
    </w:lvl>
    <w:lvl w:ilvl="6">
      <w:start w:val="1"/>
      <w:numFmt w:val="bullet"/>
      <w:lvlText w:val="o"/>
      <w:lvlJc w:val="left"/>
      <w:pPr>
        <w:ind w:left="4968" w:hanging="360"/>
      </w:pPr>
      <w:rPr>
        <w:rFonts w:ascii="Courier New" w:hAnsi="Courier New" w:cs="Courier New" w:hint="default"/>
      </w:rPr>
    </w:lvl>
    <w:lvl w:ilvl="7">
      <w:start w:val="1"/>
      <w:numFmt w:val="bullet"/>
      <w:lvlText w:val=""/>
      <w:lvlJc w:val="left"/>
      <w:pPr>
        <w:ind w:left="5760" w:hanging="360"/>
      </w:pPr>
      <w:rPr>
        <w:rFonts w:ascii="Wingdings" w:hAnsi="Wingdings" w:hint="default"/>
      </w:rPr>
    </w:lvl>
    <w:lvl w:ilvl="8">
      <w:start w:val="1"/>
      <w:numFmt w:val="bullet"/>
      <w:lvlText w:val=""/>
      <w:lvlJc w:val="left"/>
      <w:pPr>
        <w:ind w:left="6552" w:hanging="360"/>
      </w:pPr>
      <w:rPr>
        <w:rFonts w:ascii="Wingdings" w:hAnsi="Wingdings" w:hint="default"/>
      </w:rPr>
    </w:lvl>
  </w:abstractNum>
  <w:abstractNum w:abstractNumId="7" w15:restartNumberingAfterBreak="0">
    <w:nsid w:val="2883738B"/>
    <w:multiLevelType w:val="multilevel"/>
    <w:tmpl w:val="D71CE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650045"/>
    <w:multiLevelType w:val="hybridMultilevel"/>
    <w:tmpl w:val="471EA928"/>
    <w:lvl w:ilvl="0" w:tplc="24401E5C">
      <w:start w:val="1"/>
      <w:numFmt w:val="upperLetter"/>
      <w:pStyle w:val="Heading3"/>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5BB748C"/>
    <w:multiLevelType w:val="multilevel"/>
    <w:tmpl w:val="C166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BD3037"/>
    <w:multiLevelType w:val="multilevel"/>
    <w:tmpl w:val="C9987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2797963">
    <w:abstractNumId w:val="4"/>
  </w:num>
  <w:num w:numId="2" w16cid:durableId="1377244451">
    <w:abstractNumId w:val="0"/>
  </w:num>
  <w:num w:numId="3" w16cid:durableId="1510757688">
    <w:abstractNumId w:val="8"/>
  </w:num>
  <w:num w:numId="4" w16cid:durableId="718751240">
    <w:abstractNumId w:val="2"/>
  </w:num>
  <w:num w:numId="5" w16cid:durableId="1934777624">
    <w:abstractNumId w:val="6"/>
  </w:num>
  <w:num w:numId="6" w16cid:durableId="1327826153">
    <w:abstractNumId w:val="8"/>
    <w:lvlOverride w:ilvl="0">
      <w:startOverride w:val="1"/>
    </w:lvlOverride>
  </w:num>
  <w:num w:numId="7" w16cid:durableId="1242763048">
    <w:abstractNumId w:val="5"/>
  </w:num>
  <w:num w:numId="8" w16cid:durableId="558978864">
    <w:abstractNumId w:val="8"/>
    <w:lvlOverride w:ilvl="0">
      <w:startOverride w:val="13"/>
    </w:lvlOverride>
  </w:num>
  <w:num w:numId="9" w16cid:durableId="160045857">
    <w:abstractNumId w:val="8"/>
    <w:lvlOverride w:ilvl="0">
      <w:startOverride w:val="10"/>
    </w:lvlOverride>
  </w:num>
  <w:num w:numId="10" w16cid:durableId="1096024764">
    <w:abstractNumId w:val="9"/>
  </w:num>
  <w:num w:numId="11" w16cid:durableId="1441530233">
    <w:abstractNumId w:val="3"/>
  </w:num>
  <w:num w:numId="12" w16cid:durableId="1377193066">
    <w:abstractNumId w:val="7"/>
  </w:num>
  <w:num w:numId="13" w16cid:durableId="2000843448">
    <w:abstractNumId w:val="10"/>
  </w:num>
  <w:num w:numId="14" w16cid:durableId="1593976837">
    <w:abstractNumId w:val="1"/>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anphill,Kimberly">
    <w15:presenceInfo w15:providerId="AD" w15:userId="S::kimberly.stanphill@twc.texas.gov::c458d3f5-f270-4432-af04-575eb58be0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E6C"/>
    <w:rsid w:val="00003D40"/>
    <w:rsid w:val="00010058"/>
    <w:rsid w:val="00016A17"/>
    <w:rsid w:val="000172DD"/>
    <w:rsid w:val="00033AAF"/>
    <w:rsid w:val="00036423"/>
    <w:rsid w:val="00043245"/>
    <w:rsid w:val="000509C5"/>
    <w:rsid w:val="00052545"/>
    <w:rsid w:val="000538A8"/>
    <w:rsid w:val="0005762A"/>
    <w:rsid w:val="000822E5"/>
    <w:rsid w:val="00094031"/>
    <w:rsid w:val="000A1F40"/>
    <w:rsid w:val="000B1231"/>
    <w:rsid w:val="000B3B97"/>
    <w:rsid w:val="000B6B09"/>
    <w:rsid w:val="000D0C08"/>
    <w:rsid w:val="000D0F1C"/>
    <w:rsid w:val="000E34FB"/>
    <w:rsid w:val="00103782"/>
    <w:rsid w:val="00111045"/>
    <w:rsid w:val="00111E65"/>
    <w:rsid w:val="0012232B"/>
    <w:rsid w:val="00133CB2"/>
    <w:rsid w:val="001427D6"/>
    <w:rsid w:val="00145474"/>
    <w:rsid w:val="00145D80"/>
    <w:rsid w:val="0015717B"/>
    <w:rsid w:val="00157B45"/>
    <w:rsid w:val="001655FC"/>
    <w:rsid w:val="001676D0"/>
    <w:rsid w:val="00170306"/>
    <w:rsid w:val="0017262C"/>
    <w:rsid w:val="00177C2C"/>
    <w:rsid w:val="001841B3"/>
    <w:rsid w:val="00184EE4"/>
    <w:rsid w:val="0018571D"/>
    <w:rsid w:val="001901F0"/>
    <w:rsid w:val="00191EC6"/>
    <w:rsid w:val="001A2B37"/>
    <w:rsid w:val="001B3B8F"/>
    <w:rsid w:val="001C20F2"/>
    <w:rsid w:val="001C7BBD"/>
    <w:rsid w:val="001D7D23"/>
    <w:rsid w:val="001E75B8"/>
    <w:rsid w:val="001F176D"/>
    <w:rsid w:val="00200EB7"/>
    <w:rsid w:val="00200EE8"/>
    <w:rsid w:val="00202D74"/>
    <w:rsid w:val="00204AEA"/>
    <w:rsid w:val="00204C80"/>
    <w:rsid w:val="002114E4"/>
    <w:rsid w:val="00222792"/>
    <w:rsid w:val="002234C6"/>
    <w:rsid w:val="00224B5C"/>
    <w:rsid w:val="0022624A"/>
    <w:rsid w:val="00227117"/>
    <w:rsid w:val="002373C8"/>
    <w:rsid w:val="00237F40"/>
    <w:rsid w:val="00242B41"/>
    <w:rsid w:val="00251BEF"/>
    <w:rsid w:val="00253721"/>
    <w:rsid w:val="002557B3"/>
    <w:rsid w:val="0027130B"/>
    <w:rsid w:val="00280131"/>
    <w:rsid w:val="0028600F"/>
    <w:rsid w:val="00291116"/>
    <w:rsid w:val="00291D54"/>
    <w:rsid w:val="002A345C"/>
    <w:rsid w:val="002B3B60"/>
    <w:rsid w:val="002B7BC8"/>
    <w:rsid w:val="002C0046"/>
    <w:rsid w:val="002D0118"/>
    <w:rsid w:val="002D0862"/>
    <w:rsid w:val="002E0AF2"/>
    <w:rsid w:val="002F3A16"/>
    <w:rsid w:val="002F7604"/>
    <w:rsid w:val="00303143"/>
    <w:rsid w:val="003155F3"/>
    <w:rsid w:val="00323A83"/>
    <w:rsid w:val="00330015"/>
    <w:rsid w:val="0033181C"/>
    <w:rsid w:val="00340B05"/>
    <w:rsid w:val="003435FF"/>
    <w:rsid w:val="003500F1"/>
    <w:rsid w:val="003604E7"/>
    <w:rsid w:val="00370D64"/>
    <w:rsid w:val="00380C78"/>
    <w:rsid w:val="00381C86"/>
    <w:rsid w:val="00387B68"/>
    <w:rsid w:val="003B11A4"/>
    <w:rsid w:val="003E1761"/>
    <w:rsid w:val="003E2558"/>
    <w:rsid w:val="003F3F2A"/>
    <w:rsid w:val="004000DB"/>
    <w:rsid w:val="00412E0B"/>
    <w:rsid w:val="00414B84"/>
    <w:rsid w:val="00417839"/>
    <w:rsid w:val="00420B1A"/>
    <w:rsid w:val="00421A07"/>
    <w:rsid w:val="00422F66"/>
    <w:rsid w:val="00437552"/>
    <w:rsid w:val="0044342D"/>
    <w:rsid w:val="00472E58"/>
    <w:rsid w:val="00473095"/>
    <w:rsid w:val="0049537E"/>
    <w:rsid w:val="004966B9"/>
    <w:rsid w:val="004B550F"/>
    <w:rsid w:val="004B7485"/>
    <w:rsid w:val="004E6008"/>
    <w:rsid w:val="004F490F"/>
    <w:rsid w:val="00501E08"/>
    <w:rsid w:val="00507EDE"/>
    <w:rsid w:val="0051117E"/>
    <w:rsid w:val="00512F6B"/>
    <w:rsid w:val="005349DD"/>
    <w:rsid w:val="00555595"/>
    <w:rsid w:val="005735AB"/>
    <w:rsid w:val="0057562C"/>
    <w:rsid w:val="005759B2"/>
    <w:rsid w:val="00580991"/>
    <w:rsid w:val="005820F2"/>
    <w:rsid w:val="00590E50"/>
    <w:rsid w:val="005A5B07"/>
    <w:rsid w:val="005B1174"/>
    <w:rsid w:val="005B3925"/>
    <w:rsid w:val="005B4EF7"/>
    <w:rsid w:val="005B68DE"/>
    <w:rsid w:val="005D3DD6"/>
    <w:rsid w:val="005D431C"/>
    <w:rsid w:val="005E126D"/>
    <w:rsid w:val="005E363C"/>
    <w:rsid w:val="005F0E52"/>
    <w:rsid w:val="00601EEA"/>
    <w:rsid w:val="00602597"/>
    <w:rsid w:val="00615C6A"/>
    <w:rsid w:val="006227F4"/>
    <w:rsid w:val="00626AFD"/>
    <w:rsid w:val="006361D6"/>
    <w:rsid w:val="00661F9A"/>
    <w:rsid w:val="00663892"/>
    <w:rsid w:val="006757E4"/>
    <w:rsid w:val="00681FA4"/>
    <w:rsid w:val="006822AE"/>
    <w:rsid w:val="00684E9F"/>
    <w:rsid w:val="006900F0"/>
    <w:rsid w:val="006979CE"/>
    <w:rsid w:val="006D108A"/>
    <w:rsid w:val="006D7231"/>
    <w:rsid w:val="006E00AD"/>
    <w:rsid w:val="006E035D"/>
    <w:rsid w:val="006F605F"/>
    <w:rsid w:val="00700604"/>
    <w:rsid w:val="00701EDA"/>
    <w:rsid w:val="007216F2"/>
    <w:rsid w:val="007253AC"/>
    <w:rsid w:val="00732372"/>
    <w:rsid w:val="00737F40"/>
    <w:rsid w:val="007400FF"/>
    <w:rsid w:val="007563D4"/>
    <w:rsid w:val="0075656E"/>
    <w:rsid w:val="00781378"/>
    <w:rsid w:val="00785189"/>
    <w:rsid w:val="00791C6A"/>
    <w:rsid w:val="007A4FCE"/>
    <w:rsid w:val="007C2207"/>
    <w:rsid w:val="007C2A47"/>
    <w:rsid w:val="007D6F90"/>
    <w:rsid w:val="007E1F85"/>
    <w:rsid w:val="007E63F3"/>
    <w:rsid w:val="007F11FA"/>
    <w:rsid w:val="007F6031"/>
    <w:rsid w:val="007F608C"/>
    <w:rsid w:val="00800F3D"/>
    <w:rsid w:val="008021D5"/>
    <w:rsid w:val="008101E7"/>
    <w:rsid w:val="00817FD0"/>
    <w:rsid w:val="00823238"/>
    <w:rsid w:val="00831F7C"/>
    <w:rsid w:val="00834D95"/>
    <w:rsid w:val="00837800"/>
    <w:rsid w:val="008445D4"/>
    <w:rsid w:val="00851005"/>
    <w:rsid w:val="0087043F"/>
    <w:rsid w:val="008749BC"/>
    <w:rsid w:val="00877B4B"/>
    <w:rsid w:val="00880480"/>
    <w:rsid w:val="00894538"/>
    <w:rsid w:val="00895186"/>
    <w:rsid w:val="00896AC1"/>
    <w:rsid w:val="008A37E9"/>
    <w:rsid w:val="008B00DE"/>
    <w:rsid w:val="008B46E0"/>
    <w:rsid w:val="008B58B5"/>
    <w:rsid w:val="008D05CB"/>
    <w:rsid w:val="008D77B1"/>
    <w:rsid w:val="008E0E02"/>
    <w:rsid w:val="008E4387"/>
    <w:rsid w:val="008E7E48"/>
    <w:rsid w:val="008F1BE2"/>
    <w:rsid w:val="008F4EB6"/>
    <w:rsid w:val="00900089"/>
    <w:rsid w:val="009033A9"/>
    <w:rsid w:val="009074DE"/>
    <w:rsid w:val="009125AA"/>
    <w:rsid w:val="009131C4"/>
    <w:rsid w:val="009201F6"/>
    <w:rsid w:val="00925A41"/>
    <w:rsid w:val="00925B3F"/>
    <w:rsid w:val="00930E1D"/>
    <w:rsid w:val="00934027"/>
    <w:rsid w:val="0094174B"/>
    <w:rsid w:val="0095013C"/>
    <w:rsid w:val="00962B98"/>
    <w:rsid w:val="0096495B"/>
    <w:rsid w:val="009728AE"/>
    <w:rsid w:val="00973F61"/>
    <w:rsid w:val="009821AF"/>
    <w:rsid w:val="00984C14"/>
    <w:rsid w:val="00986961"/>
    <w:rsid w:val="00995554"/>
    <w:rsid w:val="009A6393"/>
    <w:rsid w:val="009A7CCD"/>
    <w:rsid w:val="009B3100"/>
    <w:rsid w:val="009F4153"/>
    <w:rsid w:val="00A001F3"/>
    <w:rsid w:val="00A224A6"/>
    <w:rsid w:val="00A276C5"/>
    <w:rsid w:val="00A4148F"/>
    <w:rsid w:val="00A4754D"/>
    <w:rsid w:val="00A53108"/>
    <w:rsid w:val="00A56AB2"/>
    <w:rsid w:val="00A70A13"/>
    <w:rsid w:val="00A70A57"/>
    <w:rsid w:val="00A73FFB"/>
    <w:rsid w:val="00A81DE6"/>
    <w:rsid w:val="00A93FBB"/>
    <w:rsid w:val="00A953D9"/>
    <w:rsid w:val="00AA1208"/>
    <w:rsid w:val="00AA1D64"/>
    <w:rsid w:val="00AB7064"/>
    <w:rsid w:val="00AC49D4"/>
    <w:rsid w:val="00AD3BBC"/>
    <w:rsid w:val="00AD4C2A"/>
    <w:rsid w:val="00AD6C5A"/>
    <w:rsid w:val="00AE2D1F"/>
    <w:rsid w:val="00AE3E47"/>
    <w:rsid w:val="00AF2E87"/>
    <w:rsid w:val="00B01FA6"/>
    <w:rsid w:val="00B23B90"/>
    <w:rsid w:val="00B24E6C"/>
    <w:rsid w:val="00B4029A"/>
    <w:rsid w:val="00B45906"/>
    <w:rsid w:val="00B51052"/>
    <w:rsid w:val="00B53ADD"/>
    <w:rsid w:val="00B63DC8"/>
    <w:rsid w:val="00B83A23"/>
    <w:rsid w:val="00B83AD4"/>
    <w:rsid w:val="00BA2C02"/>
    <w:rsid w:val="00BB1B54"/>
    <w:rsid w:val="00BF5B4C"/>
    <w:rsid w:val="00C008AB"/>
    <w:rsid w:val="00C04260"/>
    <w:rsid w:val="00C179E1"/>
    <w:rsid w:val="00C2212A"/>
    <w:rsid w:val="00C32210"/>
    <w:rsid w:val="00C352AB"/>
    <w:rsid w:val="00C52486"/>
    <w:rsid w:val="00C53B4E"/>
    <w:rsid w:val="00C57B6D"/>
    <w:rsid w:val="00C71AE5"/>
    <w:rsid w:val="00C71B86"/>
    <w:rsid w:val="00C759E8"/>
    <w:rsid w:val="00C828B1"/>
    <w:rsid w:val="00CA4BE8"/>
    <w:rsid w:val="00CA6FBB"/>
    <w:rsid w:val="00CB2389"/>
    <w:rsid w:val="00CB3FD2"/>
    <w:rsid w:val="00CB5436"/>
    <w:rsid w:val="00CB6CCF"/>
    <w:rsid w:val="00CD68B6"/>
    <w:rsid w:val="00CF06B7"/>
    <w:rsid w:val="00CF0E58"/>
    <w:rsid w:val="00CF51B9"/>
    <w:rsid w:val="00D064C9"/>
    <w:rsid w:val="00D12C14"/>
    <w:rsid w:val="00D164C7"/>
    <w:rsid w:val="00D22E37"/>
    <w:rsid w:val="00D2701D"/>
    <w:rsid w:val="00D3285D"/>
    <w:rsid w:val="00D36717"/>
    <w:rsid w:val="00D451D6"/>
    <w:rsid w:val="00D5593A"/>
    <w:rsid w:val="00D642BC"/>
    <w:rsid w:val="00D6606B"/>
    <w:rsid w:val="00D77322"/>
    <w:rsid w:val="00D973DF"/>
    <w:rsid w:val="00DA5511"/>
    <w:rsid w:val="00DB5FC8"/>
    <w:rsid w:val="00DC3298"/>
    <w:rsid w:val="00DC3C01"/>
    <w:rsid w:val="00DE1623"/>
    <w:rsid w:val="00DE30FB"/>
    <w:rsid w:val="00DF5CB7"/>
    <w:rsid w:val="00E00C55"/>
    <w:rsid w:val="00E0531B"/>
    <w:rsid w:val="00E13DCC"/>
    <w:rsid w:val="00E16BE9"/>
    <w:rsid w:val="00E22B68"/>
    <w:rsid w:val="00E23F3D"/>
    <w:rsid w:val="00E4574C"/>
    <w:rsid w:val="00E45E23"/>
    <w:rsid w:val="00E5362E"/>
    <w:rsid w:val="00E57035"/>
    <w:rsid w:val="00E57E0C"/>
    <w:rsid w:val="00E617D9"/>
    <w:rsid w:val="00E73325"/>
    <w:rsid w:val="00E73894"/>
    <w:rsid w:val="00E759EC"/>
    <w:rsid w:val="00E81592"/>
    <w:rsid w:val="00E81B1A"/>
    <w:rsid w:val="00E83ABD"/>
    <w:rsid w:val="00E84F40"/>
    <w:rsid w:val="00E86702"/>
    <w:rsid w:val="00E95975"/>
    <w:rsid w:val="00EC6EF4"/>
    <w:rsid w:val="00ED6D3D"/>
    <w:rsid w:val="00EE64F2"/>
    <w:rsid w:val="00EF55C3"/>
    <w:rsid w:val="00F01C9E"/>
    <w:rsid w:val="00F0306B"/>
    <w:rsid w:val="00F04098"/>
    <w:rsid w:val="00F06513"/>
    <w:rsid w:val="00F1048D"/>
    <w:rsid w:val="00F12B6F"/>
    <w:rsid w:val="00F21255"/>
    <w:rsid w:val="00F22AD9"/>
    <w:rsid w:val="00F54EFD"/>
    <w:rsid w:val="00F5573C"/>
    <w:rsid w:val="00F615A4"/>
    <w:rsid w:val="00F63D84"/>
    <w:rsid w:val="00F71F40"/>
    <w:rsid w:val="00F72FB7"/>
    <w:rsid w:val="00F82376"/>
    <w:rsid w:val="00FA3AD4"/>
    <w:rsid w:val="00FB3EB4"/>
    <w:rsid w:val="00FB450E"/>
    <w:rsid w:val="00FD2734"/>
    <w:rsid w:val="00FD4946"/>
    <w:rsid w:val="00FE13C4"/>
    <w:rsid w:val="00FE3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3DF4A"/>
  <w15:chartTrackingRefBased/>
  <w15:docId w15:val="{EC011AB7-DCC2-45BD-99D5-AA28C215E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73C"/>
    <w:pPr>
      <w:spacing w:before="120" w:after="120" w:line="276" w:lineRule="auto"/>
    </w:pPr>
    <w:rPr>
      <w:rFonts w:ascii="Arial" w:hAnsi="Arial" w:cs="Arial"/>
    </w:rPr>
  </w:style>
  <w:style w:type="paragraph" w:styleId="Heading1">
    <w:name w:val="heading 1"/>
    <w:aliases w:val="Policy Heading"/>
    <w:basedOn w:val="Normal"/>
    <w:next w:val="Normal"/>
    <w:link w:val="Heading1Char"/>
    <w:uiPriority w:val="9"/>
    <w:qFormat/>
    <w:rsid w:val="00F04098"/>
    <w:pPr>
      <w:keepNext/>
      <w:keepLines/>
      <w:spacing w:before="240" w:after="80"/>
      <w:outlineLvl w:val="0"/>
    </w:pPr>
    <w:rPr>
      <w:rFonts w:eastAsiaTheme="majorEastAsia"/>
      <w:b/>
      <w:bCs/>
      <w:color w:val="222D69" w:themeColor="accent1"/>
      <w:sz w:val="36"/>
      <w:szCs w:val="36"/>
    </w:rPr>
  </w:style>
  <w:style w:type="paragraph" w:styleId="Heading2">
    <w:name w:val="heading 2"/>
    <w:basedOn w:val="Heading1"/>
    <w:next w:val="Normal"/>
    <w:link w:val="Heading2Char"/>
    <w:uiPriority w:val="9"/>
    <w:unhideWhenUsed/>
    <w:qFormat/>
    <w:rsid w:val="00AD4C2A"/>
    <w:pPr>
      <w:outlineLvl w:val="1"/>
    </w:pPr>
  </w:style>
  <w:style w:type="paragraph" w:styleId="Heading3">
    <w:name w:val="heading 3"/>
    <w:basedOn w:val="Heading2"/>
    <w:next w:val="Normal"/>
    <w:link w:val="Heading3Char"/>
    <w:uiPriority w:val="9"/>
    <w:unhideWhenUsed/>
    <w:qFormat/>
    <w:rsid w:val="00FA3AD4"/>
    <w:pPr>
      <w:numPr>
        <w:numId w:val="3"/>
      </w:numPr>
      <w:pBdr>
        <w:bottom w:val="single" w:sz="4" w:space="1" w:color="auto"/>
      </w:pBdr>
      <w:spacing w:before="120"/>
      <w:outlineLvl w:val="2"/>
    </w:pPr>
    <w:rPr>
      <w:color w:val="auto"/>
      <w:sz w:val="28"/>
      <w:szCs w:val="28"/>
    </w:rPr>
  </w:style>
  <w:style w:type="paragraph" w:styleId="Heading4">
    <w:name w:val="heading 4"/>
    <w:basedOn w:val="Normal"/>
    <w:next w:val="Normal"/>
    <w:link w:val="Heading4Char"/>
    <w:uiPriority w:val="9"/>
    <w:semiHidden/>
    <w:unhideWhenUsed/>
    <w:qFormat/>
    <w:rsid w:val="00B24E6C"/>
    <w:pPr>
      <w:keepNext/>
      <w:keepLines/>
      <w:spacing w:before="80" w:after="40"/>
      <w:outlineLvl w:val="3"/>
    </w:pPr>
    <w:rPr>
      <w:rFonts w:eastAsiaTheme="majorEastAsia" w:cstheme="majorBidi"/>
      <w:i/>
      <w:iCs/>
      <w:color w:val="19214E" w:themeColor="accent1" w:themeShade="BF"/>
    </w:rPr>
  </w:style>
  <w:style w:type="paragraph" w:styleId="Heading5">
    <w:name w:val="heading 5"/>
    <w:basedOn w:val="Normal"/>
    <w:next w:val="Normal"/>
    <w:link w:val="Heading5Char"/>
    <w:uiPriority w:val="9"/>
    <w:semiHidden/>
    <w:unhideWhenUsed/>
    <w:qFormat/>
    <w:rsid w:val="00B24E6C"/>
    <w:pPr>
      <w:keepNext/>
      <w:keepLines/>
      <w:spacing w:before="80" w:after="40"/>
      <w:outlineLvl w:val="4"/>
    </w:pPr>
    <w:rPr>
      <w:rFonts w:eastAsiaTheme="majorEastAsia" w:cstheme="majorBidi"/>
      <w:color w:val="19214E" w:themeColor="accent1" w:themeShade="BF"/>
    </w:rPr>
  </w:style>
  <w:style w:type="paragraph" w:styleId="Heading6">
    <w:name w:val="heading 6"/>
    <w:basedOn w:val="Normal"/>
    <w:next w:val="Normal"/>
    <w:link w:val="Heading6Char"/>
    <w:uiPriority w:val="9"/>
    <w:semiHidden/>
    <w:unhideWhenUsed/>
    <w:qFormat/>
    <w:rsid w:val="00B24E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4E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4E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4E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olicy Heading Char"/>
    <w:basedOn w:val="DefaultParagraphFont"/>
    <w:link w:val="Heading1"/>
    <w:uiPriority w:val="9"/>
    <w:rsid w:val="00F04098"/>
    <w:rPr>
      <w:rFonts w:ascii="Arial" w:eastAsiaTheme="majorEastAsia" w:hAnsi="Arial" w:cs="Arial"/>
      <w:b/>
      <w:bCs/>
      <w:color w:val="222D69" w:themeColor="accent1"/>
      <w:sz w:val="36"/>
      <w:szCs w:val="36"/>
    </w:rPr>
  </w:style>
  <w:style w:type="character" w:customStyle="1" w:styleId="Heading2Char">
    <w:name w:val="Heading 2 Char"/>
    <w:basedOn w:val="DefaultParagraphFont"/>
    <w:link w:val="Heading2"/>
    <w:uiPriority w:val="9"/>
    <w:rsid w:val="00AD4C2A"/>
    <w:rPr>
      <w:rFonts w:ascii="Arial" w:eastAsiaTheme="majorEastAsia" w:hAnsi="Arial" w:cs="Arial"/>
      <w:b/>
      <w:bCs/>
      <w:color w:val="222D69" w:themeColor="accent1"/>
      <w:sz w:val="36"/>
      <w:szCs w:val="36"/>
    </w:rPr>
  </w:style>
  <w:style w:type="character" w:customStyle="1" w:styleId="Heading3Char">
    <w:name w:val="Heading 3 Char"/>
    <w:basedOn w:val="DefaultParagraphFont"/>
    <w:link w:val="Heading3"/>
    <w:uiPriority w:val="9"/>
    <w:rsid w:val="00FA3AD4"/>
    <w:rPr>
      <w:rFonts w:ascii="Arial" w:eastAsiaTheme="majorEastAsia" w:hAnsi="Arial" w:cs="Arial"/>
      <w:b/>
      <w:bCs/>
      <w:sz w:val="28"/>
      <w:szCs w:val="28"/>
    </w:rPr>
  </w:style>
  <w:style w:type="character" w:customStyle="1" w:styleId="Heading4Char">
    <w:name w:val="Heading 4 Char"/>
    <w:basedOn w:val="DefaultParagraphFont"/>
    <w:link w:val="Heading4"/>
    <w:uiPriority w:val="9"/>
    <w:semiHidden/>
    <w:rsid w:val="00B24E6C"/>
    <w:rPr>
      <w:rFonts w:eastAsiaTheme="majorEastAsia" w:cstheme="majorBidi"/>
      <w:i/>
      <w:iCs/>
      <w:color w:val="19214E" w:themeColor="accent1" w:themeShade="BF"/>
    </w:rPr>
  </w:style>
  <w:style w:type="character" w:customStyle="1" w:styleId="Heading5Char">
    <w:name w:val="Heading 5 Char"/>
    <w:basedOn w:val="DefaultParagraphFont"/>
    <w:link w:val="Heading5"/>
    <w:uiPriority w:val="9"/>
    <w:semiHidden/>
    <w:rsid w:val="00B24E6C"/>
    <w:rPr>
      <w:rFonts w:eastAsiaTheme="majorEastAsia" w:cstheme="majorBidi"/>
      <w:color w:val="19214E" w:themeColor="accent1" w:themeShade="BF"/>
    </w:rPr>
  </w:style>
  <w:style w:type="character" w:customStyle="1" w:styleId="Heading6Char">
    <w:name w:val="Heading 6 Char"/>
    <w:basedOn w:val="DefaultParagraphFont"/>
    <w:link w:val="Heading6"/>
    <w:uiPriority w:val="9"/>
    <w:semiHidden/>
    <w:rsid w:val="00B24E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4E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4E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4E6C"/>
    <w:rPr>
      <w:rFonts w:eastAsiaTheme="majorEastAsia" w:cstheme="majorBidi"/>
      <w:color w:val="272727" w:themeColor="text1" w:themeTint="D8"/>
    </w:rPr>
  </w:style>
  <w:style w:type="paragraph" w:styleId="Title">
    <w:name w:val="Title"/>
    <w:basedOn w:val="Normal"/>
    <w:next w:val="Normal"/>
    <w:link w:val="TitleChar"/>
    <w:uiPriority w:val="10"/>
    <w:qFormat/>
    <w:rsid w:val="00B24E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4E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4E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4E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4E6C"/>
    <w:pPr>
      <w:spacing w:before="160"/>
      <w:jc w:val="center"/>
    </w:pPr>
    <w:rPr>
      <w:i/>
      <w:iCs/>
      <w:color w:val="404040" w:themeColor="text1" w:themeTint="BF"/>
    </w:rPr>
  </w:style>
  <w:style w:type="character" w:customStyle="1" w:styleId="QuoteChar">
    <w:name w:val="Quote Char"/>
    <w:basedOn w:val="DefaultParagraphFont"/>
    <w:link w:val="Quote"/>
    <w:uiPriority w:val="29"/>
    <w:rsid w:val="00B24E6C"/>
    <w:rPr>
      <w:i/>
      <w:iCs/>
      <w:color w:val="404040" w:themeColor="text1" w:themeTint="BF"/>
    </w:rPr>
  </w:style>
  <w:style w:type="paragraph" w:styleId="ListParagraph">
    <w:name w:val="List Paragraph"/>
    <w:basedOn w:val="Normal"/>
    <w:link w:val="ListParagraphChar"/>
    <w:uiPriority w:val="34"/>
    <w:qFormat/>
    <w:rsid w:val="001B3B8F"/>
    <w:pPr>
      <w:numPr>
        <w:numId w:val="4"/>
      </w:numPr>
      <w:spacing w:after="80"/>
    </w:pPr>
  </w:style>
  <w:style w:type="character" w:styleId="IntenseEmphasis">
    <w:name w:val="Intense Emphasis"/>
    <w:basedOn w:val="DefaultParagraphFont"/>
    <w:uiPriority w:val="21"/>
    <w:qFormat/>
    <w:rsid w:val="00B24E6C"/>
    <w:rPr>
      <w:i/>
      <w:iCs/>
      <w:color w:val="19214E" w:themeColor="accent1" w:themeShade="BF"/>
    </w:rPr>
  </w:style>
  <w:style w:type="paragraph" w:styleId="IntenseQuote">
    <w:name w:val="Intense Quote"/>
    <w:basedOn w:val="Normal"/>
    <w:next w:val="Normal"/>
    <w:link w:val="IntenseQuoteChar"/>
    <w:uiPriority w:val="30"/>
    <w:qFormat/>
    <w:rsid w:val="00B24E6C"/>
    <w:pPr>
      <w:pBdr>
        <w:top w:val="single" w:sz="4" w:space="10" w:color="19214E" w:themeColor="accent1" w:themeShade="BF"/>
        <w:bottom w:val="single" w:sz="4" w:space="10" w:color="19214E" w:themeColor="accent1" w:themeShade="BF"/>
      </w:pBdr>
      <w:spacing w:before="360" w:after="360"/>
      <w:ind w:left="864" w:right="864"/>
      <w:jc w:val="center"/>
    </w:pPr>
    <w:rPr>
      <w:i/>
      <w:iCs/>
      <w:color w:val="19214E" w:themeColor="accent1" w:themeShade="BF"/>
    </w:rPr>
  </w:style>
  <w:style w:type="character" w:customStyle="1" w:styleId="IntenseQuoteChar">
    <w:name w:val="Intense Quote Char"/>
    <w:basedOn w:val="DefaultParagraphFont"/>
    <w:link w:val="IntenseQuote"/>
    <w:uiPriority w:val="30"/>
    <w:rsid w:val="00B24E6C"/>
    <w:rPr>
      <w:i/>
      <w:iCs/>
      <w:color w:val="19214E" w:themeColor="accent1" w:themeShade="BF"/>
    </w:rPr>
  </w:style>
  <w:style w:type="character" w:styleId="IntenseReference">
    <w:name w:val="Intense Reference"/>
    <w:basedOn w:val="DefaultParagraphFont"/>
    <w:uiPriority w:val="32"/>
    <w:qFormat/>
    <w:rsid w:val="00B24E6C"/>
    <w:rPr>
      <w:b/>
      <w:bCs/>
      <w:smallCaps/>
      <w:color w:val="19214E" w:themeColor="accent1" w:themeShade="BF"/>
      <w:spacing w:val="5"/>
    </w:rPr>
  </w:style>
  <w:style w:type="paragraph" w:styleId="Header">
    <w:name w:val="header"/>
    <w:basedOn w:val="Normal"/>
    <w:link w:val="HeaderChar"/>
    <w:uiPriority w:val="99"/>
    <w:unhideWhenUsed/>
    <w:rsid w:val="00B24E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E6C"/>
  </w:style>
  <w:style w:type="paragraph" w:styleId="Footer">
    <w:name w:val="footer"/>
    <w:basedOn w:val="Normal"/>
    <w:link w:val="FooterChar"/>
    <w:uiPriority w:val="99"/>
    <w:unhideWhenUsed/>
    <w:rsid w:val="00B24E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E6C"/>
  </w:style>
  <w:style w:type="table" w:customStyle="1" w:styleId="TableGrid1">
    <w:name w:val="Table Grid1"/>
    <w:basedOn w:val="TableNormal"/>
    <w:next w:val="TableGrid"/>
    <w:uiPriority w:val="39"/>
    <w:rsid w:val="00B63DC8"/>
    <w:pPr>
      <w:spacing w:after="0" w:line="240" w:lineRule="auto"/>
    </w:pPr>
    <w:rPr>
      <w:rFonts w:ascii="Arial" w:hAnsi="Arial"/>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402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ed">
    <w:name w:val="List Bulleted"/>
    <w:basedOn w:val="ListParagraph"/>
    <w:link w:val="ListBulletedChar"/>
    <w:qFormat/>
    <w:rsid w:val="005B1174"/>
    <w:pPr>
      <w:numPr>
        <w:numId w:val="5"/>
      </w:numPr>
    </w:pPr>
  </w:style>
  <w:style w:type="character" w:customStyle="1" w:styleId="ListParagraphChar">
    <w:name w:val="List Paragraph Char"/>
    <w:basedOn w:val="DefaultParagraphFont"/>
    <w:link w:val="ListParagraph"/>
    <w:uiPriority w:val="34"/>
    <w:rsid w:val="001B3B8F"/>
    <w:rPr>
      <w:rFonts w:ascii="Arial" w:hAnsi="Arial" w:cs="Arial"/>
    </w:rPr>
  </w:style>
  <w:style w:type="character" w:customStyle="1" w:styleId="ListBulletedChar">
    <w:name w:val="List Bulleted Char"/>
    <w:basedOn w:val="ListParagraphChar"/>
    <w:link w:val="ListBulleted"/>
    <w:rsid w:val="005B1174"/>
    <w:rPr>
      <w:rFonts w:ascii="Arial" w:hAnsi="Arial" w:cs="Arial"/>
    </w:rPr>
  </w:style>
  <w:style w:type="table" w:customStyle="1" w:styleId="TableGrid2">
    <w:name w:val="Table Grid2"/>
    <w:basedOn w:val="TableNormal"/>
    <w:next w:val="TableGrid"/>
    <w:uiPriority w:val="39"/>
    <w:rsid w:val="00224B5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Combo">
    <w:name w:val="List Combo"/>
    <w:basedOn w:val="ListParagraph"/>
    <w:link w:val="ListComboChar"/>
    <w:rsid w:val="00E73894"/>
    <w:pPr>
      <w:numPr>
        <w:ilvl w:val="1"/>
        <w:numId w:val="1"/>
      </w:numPr>
    </w:pPr>
  </w:style>
  <w:style w:type="character" w:customStyle="1" w:styleId="ListComboChar">
    <w:name w:val="List Combo Char"/>
    <w:basedOn w:val="ListParagraphChar"/>
    <w:link w:val="ListCombo"/>
    <w:rsid w:val="00E73894"/>
    <w:rPr>
      <w:rFonts w:ascii="Arial" w:hAnsi="Arial" w:cs="Arial"/>
    </w:rPr>
  </w:style>
  <w:style w:type="paragraph" w:customStyle="1" w:styleId="THead">
    <w:name w:val="THead"/>
    <w:basedOn w:val="Normal"/>
    <w:link w:val="THeadChar"/>
    <w:autoRedefine/>
    <w:rsid w:val="001901F0"/>
    <w:pPr>
      <w:autoSpaceDE w:val="0"/>
      <w:autoSpaceDN w:val="0"/>
      <w:adjustRightInd w:val="0"/>
    </w:pPr>
    <w:rPr>
      <w:rFonts w:eastAsia="Times New Roman" w:cstheme="minorHAnsi"/>
      <w:b/>
      <w:color w:val="000000"/>
      <w:kern w:val="0"/>
      <w14:ligatures w14:val="none"/>
    </w:rPr>
  </w:style>
  <w:style w:type="character" w:customStyle="1" w:styleId="THeadChar">
    <w:name w:val="THead Char"/>
    <w:basedOn w:val="DefaultParagraphFont"/>
    <w:link w:val="THead"/>
    <w:rsid w:val="001901F0"/>
    <w:rPr>
      <w:rFonts w:ascii="Arial" w:eastAsia="Times New Roman" w:hAnsi="Arial" w:cstheme="minorHAnsi"/>
      <w:b/>
      <w:color w:val="000000"/>
      <w:kern w:val="0"/>
      <w14:ligatures w14:val="none"/>
    </w:rPr>
  </w:style>
  <w:style w:type="character" w:styleId="Hyperlink">
    <w:name w:val="Hyperlink"/>
    <w:basedOn w:val="DefaultParagraphFont"/>
    <w:uiPriority w:val="99"/>
    <w:unhideWhenUsed/>
    <w:rsid w:val="00BF5B4C"/>
    <w:rPr>
      <w:color w:val="9F3223" w:themeColor="hyperlink"/>
      <w:u w:val="single"/>
    </w:rPr>
  </w:style>
  <w:style w:type="paragraph" w:styleId="Revision">
    <w:name w:val="Revision"/>
    <w:hidden/>
    <w:uiPriority w:val="99"/>
    <w:semiHidden/>
    <w:rsid w:val="00681FA4"/>
    <w:pPr>
      <w:spacing w:after="0" w:line="240" w:lineRule="auto"/>
    </w:pPr>
    <w:rPr>
      <w:rFonts w:ascii="Arial" w:hAnsi="Arial" w:cs="Arial"/>
    </w:rPr>
  </w:style>
  <w:style w:type="character" w:styleId="FollowedHyperlink">
    <w:name w:val="FollowedHyperlink"/>
    <w:basedOn w:val="DefaultParagraphFont"/>
    <w:uiPriority w:val="99"/>
    <w:semiHidden/>
    <w:unhideWhenUsed/>
    <w:rsid w:val="002D0118"/>
    <w:rPr>
      <w:color w:val="222D6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93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xas-sos.appianportalsgov.com/rules-and-meetings?$locale=en_US&amp;interface=VIEW_TAC_SUMMARY&amp;queryAsDate=12%2F22%2F2025&amp;recordId=211543"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yperlink" Target="https://www.ecfr.gov/current/title-34/subtitle-B/chapter-III/part-361/subpart-B/subject-group-ECFR8c5f55ccf5c0da2/section-361.4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WC24">
  <a:themeElements>
    <a:clrScheme name="Texas">
      <a:dk1>
        <a:sysClr val="windowText" lastClr="000000"/>
      </a:dk1>
      <a:lt1>
        <a:sysClr val="window" lastClr="FFFFFF"/>
      </a:lt1>
      <a:dk2>
        <a:srgbClr val="44546A"/>
      </a:dk2>
      <a:lt2>
        <a:srgbClr val="E7E6E6"/>
      </a:lt2>
      <a:accent1>
        <a:srgbClr val="222D69"/>
      </a:accent1>
      <a:accent2>
        <a:srgbClr val="9F3223"/>
      </a:accent2>
      <a:accent3>
        <a:srgbClr val="D7E5F5"/>
      </a:accent3>
      <a:accent4>
        <a:srgbClr val="F0F4FA"/>
      </a:accent4>
      <a:accent5>
        <a:srgbClr val="E07D50"/>
      </a:accent5>
      <a:accent6>
        <a:srgbClr val="7F7F7F"/>
      </a:accent6>
      <a:hlink>
        <a:srgbClr val="9F3223"/>
      </a:hlink>
      <a:folHlink>
        <a:srgbClr val="222D6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1984A3BD07E438BCF27F0A0E4CC59" ma:contentTypeVersion="16" ma:contentTypeDescription="Create a new document." ma:contentTypeScope="" ma:versionID="d9e11a3a1293357a458de44e2f1b25fc">
  <xsd:schema xmlns:xsd="http://www.w3.org/2001/XMLSchema" xmlns:xs="http://www.w3.org/2001/XMLSchema" xmlns:p="http://schemas.microsoft.com/office/2006/metadata/properties" xmlns:ns2="6bfde61a-94c1-42db-b4d1-79e5b3c6adc0" xmlns:ns3="58825e9e-cc90-40c0-979d-f08666619410" xmlns:ns4="041c5daf-9d3a-4e9a-b660-f4ef0b4e5805" targetNamespace="http://schemas.microsoft.com/office/2006/metadata/properties" ma:root="true" ma:fieldsID="68832a97d76245de4aa90c17116d8d6f" ns2:_="" ns3:_="" ns4:_="">
    <xsd:import namespace="6bfde61a-94c1-42db-b4d1-79e5b3c6adc0"/>
    <xsd:import namespace="58825e9e-cc90-40c0-979d-f08666619410"/>
    <xsd:import namespace="041c5daf-9d3a-4e9a-b660-f4ef0b4e5805"/>
    <xsd:element name="properties">
      <xsd:complexType>
        <xsd:sequence>
          <xsd:element name="documentManagement">
            <xsd:complexType>
              <xsd:all>
                <xsd:element ref="ns2:Comments" minOccurs="0"/>
                <xsd:element ref="ns2:MediaServiceMetadata" minOccurs="0"/>
                <xsd:element ref="ns2:MediaServiceFastMetadata" minOccurs="0"/>
                <xsd:element ref="ns2:Assignedto" minOccurs="0"/>
                <xsd:element ref="ns2:CheckedOut" minOccurs="0"/>
                <xsd:element ref="ns2:VerifiedPublication" minOccurs="0"/>
                <xsd:element ref="ns2:MediaServiceDateTaken" minOccurs="0"/>
                <xsd:element ref="ns2:MediaLengthInSeconds" minOccurs="0"/>
                <xsd:element ref="ns3:SharedWithUsers" minOccurs="0"/>
                <xsd:element ref="ns4: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de61a-94c1-42db-b4d1-79e5b3c6adc0" elementFormDefault="qualified">
    <xsd:import namespace="http://schemas.microsoft.com/office/2006/documentManagement/types"/>
    <xsd:import namespace="http://schemas.microsoft.com/office/infopath/2007/PartnerControls"/>
    <xsd:element name="Comments" ma:index="8" nillable="true" ma:displayName="Revision Desc" ma:format="Dropdown" ma:internalName="Comment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Assignedto" ma:index="11"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Out" ma:index="12" nillable="true" ma:displayName="Checked Out" ma:format="Dropdown" ma:internalName="CheckedOut">
      <xsd:simpleType>
        <xsd:restriction base="dms:Text">
          <xsd:maxLength value="255"/>
        </xsd:restriction>
      </xsd:simpleType>
    </xsd:element>
    <xsd:element name="VerifiedPublication" ma:index="13" nillable="true" ma:displayName="Verified Publication" ma:default="0" ma:description="Verified Publication" ma:format="Dropdown" ma:internalName="VerifiedPublication">
      <xsd:simpleType>
        <xsd:restriction base="dms:Boolea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825e9e-cc90-40c0-979d-f0866661941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1c5daf-9d3a-4e9a-b660-f4ef0b4e5805"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ifiedPublication xmlns="6bfde61a-94c1-42db-b4d1-79e5b3c6adc0">false</VerifiedPublication>
    <CheckedOut xmlns="6bfde61a-94c1-42db-b4d1-79e5b3c6adc0" xsi:nil="true"/>
    <Assignedto xmlns="6bfde61a-94c1-42db-b4d1-79e5b3c6adc0">
      <UserInfo>
        <DisplayName>Stanphill,Kimberly</DisplayName>
        <AccountId>974</AccountId>
        <AccountType/>
      </UserInfo>
    </Assignedto>
    <Comments xmlns="6bfde61a-94c1-42db-b4d1-79e5b3c6adc0">Updated to include renting books as an allowable option in policy and TWC-VR does not pay for room and board for Comprehensive Transition Programs.</Comments>
  </documentManagement>
</p:properties>
</file>

<file path=customXml/itemProps1.xml><?xml version="1.0" encoding="utf-8"?>
<ds:datastoreItem xmlns:ds="http://schemas.openxmlformats.org/officeDocument/2006/customXml" ds:itemID="{AFEE4ADE-29CC-49E6-ACA7-82DD970BB0B5}"/>
</file>

<file path=customXml/itemProps2.xml><?xml version="1.0" encoding="utf-8"?>
<ds:datastoreItem xmlns:ds="http://schemas.openxmlformats.org/officeDocument/2006/customXml" ds:itemID="{4059D045-2C8F-42C8-AD2D-87A6FE984A99}">
  <ds:schemaRefs>
    <ds:schemaRef ds:uri="http://schemas.microsoft.com/sharepoint/v3/contenttype/forms"/>
  </ds:schemaRefs>
</ds:datastoreItem>
</file>

<file path=customXml/itemProps3.xml><?xml version="1.0" encoding="utf-8"?>
<ds:datastoreItem xmlns:ds="http://schemas.openxmlformats.org/officeDocument/2006/customXml" ds:itemID="{78854B8F-1643-4645-B4CA-781720A8CA3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789</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VRSM - Part C, Chapter 10.1 - Education and Training Services</vt:lpstr>
    </vt:vector>
  </TitlesOfParts>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VRSM - Part C, Chapter 10.1 - Education and Training Services</dc:title>
  <dc:subject/>
  <dc:creator>TWC-VR</dc:creator>
  <cp:keywords>Texas Workforce Commission Vocational Rehabilitation Services Manual (VRSM) policy</cp:keywords>
  <dc:description/>
  <cp:lastModifiedBy>Stanphill,Kimberly</cp:lastModifiedBy>
  <cp:revision>15</cp:revision>
  <dcterms:created xsi:type="dcterms:W3CDTF">2026-07-21T17:55:00Z</dcterms:created>
  <dcterms:modified xsi:type="dcterms:W3CDTF">2026-07-22T18:22:00Z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0x0101000891984A3BD07E438BCF27F0A0E4CC59</vt:lpwstr>
  </property>
</Properties>
</file>