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E204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660" w:lineRule="atLeast"/>
        <w:outlineLvl w:val="1"/>
        <w:rPr>
          <w:rFonts w:ascii="Helvetica" w:eastAsia="Times New Roman" w:hAnsi="Helvetica" w:cs="Helvetica"/>
          <w:b/>
          <w:bCs/>
          <w:color w:val="38598A"/>
          <w:kern w:val="0"/>
          <w:sz w:val="60"/>
          <w:szCs w:val="60"/>
          <w14:ligatures w14:val="none"/>
        </w:rPr>
      </w:pPr>
      <w:r w:rsidRPr="009F5746">
        <w:rPr>
          <w:rFonts w:ascii="Helvetica" w:eastAsia="Times New Roman" w:hAnsi="Helvetica" w:cs="Helvetica"/>
          <w:b/>
          <w:bCs/>
          <w:color w:val="38598A"/>
          <w:kern w:val="0"/>
          <w:sz w:val="60"/>
          <w:szCs w:val="60"/>
          <w14:ligatures w14:val="none"/>
        </w:rPr>
        <w:t>PART C, CHAPTER 10.2: POSTSECONDARY: COLLEGE AND UNIVERSITY TRAINING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4308"/>
        <w:gridCol w:w="1573"/>
        <w:gridCol w:w="1516"/>
      </w:tblGrid>
      <w:tr w:rsidR="009F5746" w:rsidRPr="009F5746" w14:paraId="7C7A832F" w14:textId="77777777" w:rsidTr="009F5746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856711F" w14:textId="77777777" w:rsidR="009F5746" w:rsidRPr="009F5746" w:rsidRDefault="009F5746" w:rsidP="009F57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Policy Number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173E788C" w14:textId="77777777" w:rsidR="009F5746" w:rsidRPr="009F5746" w:rsidRDefault="009F5746" w:rsidP="009F57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Authority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52A354DF" w14:textId="77777777" w:rsidR="009F5746" w:rsidRPr="009F5746" w:rsidRDefault="009F5746" w:rsidP="009F57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Scope 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5EFBC9D3" w14:textId="77777777" w:rsidR="009F5746" w:rsidRPr="009F5746" w:rsidRDefault="009F5746" w:rsidP="009F57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Effective Date</w:t>
            </w:r>
          </w:p>
        </w:tc>
      </w:tr>
      <w:tr w:rsidR="009F5746" w:rsidRPr="009F5746" w14:paraId="60F5A03E" w14:textId="77777777" w:rsidTr="009F5746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0307929F" w14:textId="77777777" w:rsidR="009F5746" w:rsidRPr="009F5746" w:rsidRDefault="009F5746" w:rsidP="009F574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Part C, Chapter 10.2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54908AA5" w14:textId="77777777" w:rsidR="009F5746" w:rsidRPr="009F5746" w:rsidRDefault="009F5746" w:rsidP="009F5746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34 CFR </w:t>
            </w:r>
            <w:hyperlink r:id="rId8" w:anchor="p-361.48(b)(6)" w:tgtFrame="_blank" w:history="1">
              <w:r w:rsidRPr="009F5746">
                <w:rPr>
                  <w:rFonts w:ascii="Helvetica" w:eastAsia="Times New Roman" w:hAnsi="Helvetica" w:cs="Helvetica"/>
                  <w:color w:val="38598A"/>
                  <w:kern w:val="0"/>
                  <w:u w:val="single"/>
                  <w14:ligatures w14:val="none"/>
                </w:rPr>
                <w:t>§361.48(b)(6)</w:t>
              </w:r>
            </w:hyperlink>
            <w:r w:rsidRPr="009F5746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 and TWC Rule </w:t>
            </w:r>
            <w:hyperlink r:id="rId9" w:tgtFrame="_blank" w:history="1">
              <w:r w:rsidRPr="009F5746">
                <w:rPr>
                  <w:rFonts w:ascii="Helvetica" w:eastAsia="Times New Roman" w:hAnsi="Helvetica" w:cs="Helvetica"/>
                  <w:color w:val="38598A"/>
                  <w:kern w:val="0"/>
                  <w:u w:val="single"/>
                  <w14:ligatures w14:val="none"/>
                </w:rPr>
                <w:t>§856.45</w:t>
              </w:r>
            </w:hyperlink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4823AE37" w14:textId="77777777" w:rsidR="009F5746" w:rsidRPr="009F5746" w:rsidRDefault="009F5746" w:rsidP="009F5746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All TWC-VR staff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7BD414E8" w14:textId="77777777" w:rsidR="009F5746" w:rsidRDefault="009F5746" w:rsidP="009F5746">
            <w:pPr>
              <w:spacing w:after="0" w:line="240" w:lineRule="auto"/>
              <w:rPr>
                <w:ins w:id="0" w:author="Caillouet,Shelly" w:date="2026-07-14T14:10:00Z" w16du:dateUtc="2026-07-14T19:10:00Z"/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del w:id="1" w:author="Caillouet,Shelly" w:date="2026-07-14T14:10:00Z" w16du:dateUtc="2026-07-14T19:10:00Z">
              <w:r w:rsidRPr="009F5746" w:rsidDel="0019214F">
                <w:rPr>
                  <w:rFonts w:ascii="Helvetica" w:eastAsia="Times New Roman" w:hAnsi="Helvetica" w:cs="Helvetica"/>
                  <w:color w:val="1B1B1B"/>
                  <w:kern w:val="0"/>
                  <w14:ligatures w14:val="none"/>
                </w:rPr>
                <w:delText>07/01/2025</w:delText>
              </w:r>
            </w:del>
          </w:p>
          <w:p w14:paraId="1BDF4F65" w14:textId="47F44387" w:rsidR="0019214F" w:rsidRPr="009F5746" w:rsidRDefault="0019214F" w:rsidP="009F5746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ins w:id="2" w:author="Caillouet,Shelly" w:date="2026-07-14T14:11:00Z" w16du:dateUtc="2026-07-14T19:11:00Z">
              <w:r>
                <w:rPr>
                  <w:rFonts w:ascii="Helvetica" w:eastAsia="Times New Roman" w:hAnsi="Helvetica" w:cs="Helvetica"/>
                  <w:color w:val="1B1B1B"/>
                  <w:kern w:val="0"/>
                  <w14:ligatures w14:val="none"/>
                </w:rPr>
                <w:t>07/15/2026</w:t>
              </w:r>
            </w:ins>
          </w:p>
        </w:tc>
      </w:tr>
    </w:tbl>
    <w:p w14:paraId="5C303F5F" w14:textId="256285DF" w:rsidR="00D67357" w:rsidRDefault="00D67357" w:rsidP="009F5746">
      <w:pPr>
        <w:shd w:val="clear" w:color="auto" w:fill="FFFFFF"/>
        <w:spacing w:before="100" w:beforeAutospacing="1" w:after="100" w:afterAutospacing="1" w:line="480" w:lineRule="atLeast"/>
        <w:outlineLvl w:val="3"/>
        <w:rPr>
          <w:rFonts w:ascii="Helvetica" w:eastAsia="Times New Roman" w:hAnsi="Helvetica" w:cs="Helvetica"/>
          <w:b/>
          <w:bCs/>
          <w:color w:val="000000"/>
          <w:kern w:val="0"/>
          <w:sz w:val="48"/>
          <w:szCs w:val="48"/>
          <w14:ligatures w14:val="none"/>
        </w:rPr>
      </w:pPr>
      <w:r>
        <w:rPr>
          <w:rFonts w:ascii="Helvetica" w:eastAsia="Times New Roman" w:hAnsi="Helvetica" w:cs="Helvetica"/>
          <w:b/>
          <w:bCs/>
          <w:color w:val="000000"/>
          <w:kern w:val="0"/>
          <w:sz w:val="48"/>
          <w:szCs w:val="48"/>
          <w14:ligatures w14:val="none"/>
        </w:rPr>
        <w:t>…</w:t>
      </w:r>
    </w:p>
    <w:p w14:paraId="5CE5622B" w14:textId="5A2518AB" w:rsidR="009F5746" w:rsidRPr="009F5746" w:rsidRDefault="009F5746" w:rsidP="009F5746">
      <w:pPr>
        <w:shd w:val="clear" w:color="auto" w:fill="FFFFFF"/>
        <w:spacing w:before="100" w:beforeAutospacing="1" w:after="100" w:afterAutospacing="1" w:line="480" w:lineRule="atLeast"/>
        <w:outlineLvl w:val="3"/>
        <w:rPr>
          <w:rFonts w:ascii="Helvetica" w:eastAsia="Times New Roman" w:hAnsi="Helvetica" w:cs="Helvetica"/>
          <w:b/>
          <w:bCs/>
          <w:color w:val="000000"/>
          <w:kern w:val="0"/>
          <w:sz w:val="42"/>
          <w:szCs w:val="42"/>
          <w14:ligatures w14:val="none"/>
        </w:rPr>
      </w:pPr>
      <w:r w:rsidRPr="009F5746">
        <w:rPr>
          <w:rFonts w:ascii="Helvetica" w:eastAsia="Times New Roman" w:hAnsi="Helvetica" w:cs="Helvetica"/>
          <w:b/>
          <w:bCs/>
          <w:color w:val="000000"/>
          <w:kern w:val="0"/>
          <w:sz w:val="42"/>
          <w:szCs w:val="42"/>
          <w14:ligatures w14:val="none"/>
        </w:rPr>
        <w:t>E.    Maximum Payment for College or University</w:t>
      </w:r>
    </w:p>
    <w:p w14:paraId="66F3F98A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TWC-VR may pay for training when the customer is enrolled in a public, private, or out-of-state institution. To determine the institution’s classification, refer to the </w:t>
      </w:r>
      <w:hyperlink r:id="rId10" w:tgtFrame="_blank" w:history="1">
        <w:r w:rsidRPr="009F5746">
          <w:rPr>
            <w:rFonts w:ascii="Helvetica" w:eastAsia="Times New Roman" w:hAnsi="Helvetica" w:cs="Helvetica"/>
            <w:color w:val="38598A"/>
            <w:kern w:val="0"/>
            <w:u w:val="single"/>
            <w14:ligatures w14:val="none"/>
          </w:rPr>
          <w:t>Texas Higher Education Coordinating Board-Program</w:t>
        </w:r>
      </w:hyperlink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 search website.  The VR Counselor must verify the institution is one of the following:</w:t>
      </w:r>
    </w:p>
    <w:p w14:paraId="38B90EE1" w14:textId="77777777" w:rsidR="009F5746" w:rsidRPr="009F5746" w:rsidRDefault="009F5746" w:rsidP="009F5746">
      <w:pPr>
        <w:numPr>
          <w:ilvl w:val="0"/>
          <w:numId w:val="7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Two-Year Community College;</w:t>
      </w:r>
    </w:p>
    <w:p w14:paraId="2E7CAF39" w14:textId="77777777" w:rsidR="009F5746" w:rsidRPr="009F5746" w:rsidRDefault="009F5746" w:rsidP="009F5746">
      <w:pPr>
        <w:numPr>
          <w:ilvl w:val="0"/>
          <w:numId w:val="7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Four-Year College or University;</w:t>
      </w:r>
    </w:p>
    <w:p w14:paraId="005ADD40" w14:textId="77777777" w:rsidR="009F5746" w:rsidRPr="009F5746" w:rsidRDefault="009F5746" w:rsidP="009F5746">
      <w:pPr>
        <w:numPr>
          <w:ilvl w:val="0"/>
          <w:numId w:val="7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Technical College;</w:t>
      </w:r>
    </w:p>
    <w:p w14:paraId="38E694ED" w14:textId="77777777" w:rsidR="009F5746" w:rsidRPr="009F5746" w:rsidRDefault="009F5746" w:rsidP="009F5746">
      <w:pPr>
        <w:numPr>
          <w:ilvl w:val="0"/>
          <w:numId w:val="7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State College; or</w:t>
      </w:r>
    </w:p>
    <w:p w14:paraId="00EC162E" w14:textId="77777777" w:rsidR="009F5746" w:rsidRPr="009F5746" w:rsidRDefault="009F5746" w:rsidP="009F5746">
      <w:pPr>
        <w:numPr>
          <w:ilvl w:val="0"/>
          <w:numId w:val="7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Health-Related Institution.</w:t>
      </w:r>
    </w:p>
    <w:p w14:paraId="7C1B888C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TWC-VR reviews rates for College and Universities annually, each July.</w:t>
      </w:r>
    </w:p>
    <w:p w14:paraId="475258A6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Public Training Institutions: TWC-VR pays the entire amount for in-state tuition and required fees at public training institutions in Texas for eligible customers after the Pell Grant, needs-based financial aid, and any required customer financial participation costs are applied. </w:t>
      </w:r>
    </w:p>
    <w:p w14:paraId="3D1FAC00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TWC-VR pays the Texas resident tuition rate.</w:t>
      </w:r>
    </w:p>
    <w:p w14:paraId="031651B9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Private or Out-of-State Training Institutions: When a customer chooses to attend a private or out-of-state college, even though a comparable public training institution is available in Texas, the VR Counselor:</w:t>
      </w:r>
    </w:p>
    <w:p w14:paraId="0A49D1E5" w14:textId="77777777" w:rsidR="009F5746" w:rsidRPr="009F5746" w:rsidRDefault="009F5746" w:rsidP="009F5746">
      <w:pPr>
        <w:numPr>
          <w:ilvl w:val="0"/>
          <w:numId w:val="8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lastRenderedPageBreak/>
        <w:t>Documents in a detailed case note why the customer chose a private or out-of-state institution instead of a public institution; and</w:t>
      </w:r>
    </w:p>
    <w:p w14:paraId="4D05EDB3" w14:textId="77777777" w:rsidR="009F5746" w:rsidRPr="009F5746" w:rsidRDefault="009F5746" w:rsidP="009F5746">
      <w:pPr>
        <w:numPr>
          <w:ilvl w:val="0"/>
          <w:numId w:val="8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Follows payment procedures to determine the maximum amount that TWC-VR may pay to the private or out-of-state institution.</w:t>
      </w:r>
    </w:p>
    <w:p w14:paraId="777CBCA3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To calculate the amount that TWC-VR may pay toward the cost of the customer's tuition and required fees at a private or out-of-state college, university, and training institution, the VR Counselor uses the following procedure:</w:t>
      </w:r>
    </w:p>
    <w:p w14:paraId="075DBB38" w14:textId="77777777" w:rsidR="009F5746" w:rsidRPr="009F5746" w:rsidRDefault="009F5746" w:rsidP="009F5746">
      <w:pPr>
        <w:numPr>
          <w:ilvl w:val="0"/>
          <w:numId w:val="9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Multiplies the number of credit hours the customer is taking per semester or grading period by the maximum payment amount listed for the type of training institution;</w:t>
      </w:r>
    </w:p>
    <w:p w14:paraId="31E40C84" w14:textId="77777777" w:rsidR="009F5746" w:rsidRPr="009F5746" w:rsidRDefault="009F5746" w:rsidP="009F5746">
      <w:pPr>
        <w:numPr>
          <w:ilvl w:val="0"/>
          <w:numId w:val="9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Calculates the amount of tuition and required fees and deducts the Pell Grant amount and the amount of needs-based financial aid that does not require repayment;</w:t>
      </w:r>
    </w:p>
    <w:p w14:paraId="14C0EE23" w14:textId="77777777" w:rsidR="009F5746" w:rsidRPr="009F5746" w:rsidRDefault="009F5746" w:rsidP="009F5746">
      <w:pPr>
        <w:numPr>
          <w:ilvl w:val="0"/>
          <w:numId w:val="9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From this amount, if the customer is over the basic living requirement (BLR), deducts BLR;</w:t>
      </w:r>
    </w:p>
    <w:p w14:paraId="487C6172" w14:textId="77777777" w:rsidR="009F5746" w:rsidRPr="009F5746" w:rsidRDefault="009F5746" w:rsidP="009F5746">
      <w:pPr>
        <w:numPr>
          <w:ilvl w:val="0"/>
          <w:numId w:val="9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If the amount in number two is less than the maximum that TWC-VR may pay in number one, issues the service authorization (SA) for the amount determined in number two; and</w:t>
      </w:r>
    </w:p>
    <w:p w14:paraId="66B33D1C" w14:textId="77777777" w:rsidR="009F5746" w:rsidRPr="009F5746" w:rsidRDefault="009F5746" w:rsidP="009F5746">
      <w:pPr>
        <w:numPr>
          <w:ilvl w:val="0"/>
          <w:numId w:val="9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If the amount in number two is more than the maximum that TWC-VR may pay in number one, issues the SA for the maximum amount determined in number one.</w:t>
      </w:r>
    </w:p>
    <w:p w14:paraId="053C4E31" w14:textId="77777777" w:rsidR="009F5746" w:rsidRPr="009F5746" w:rsidRDefault="009F5746" w:rsidP="009F5746">
      <w:pPr>
        <w:numPr>
          <w:ilvl w:val="0"/>
          <w:numId w:val="9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If the amount in number two is zero, TWC-VR does not issue an SA.</w:t>
      </w:r>
    </w:p>
    <w:p w14:paraId="75905A4E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TWC-VR staff must </w:t>
      </w:r>
      <w:proofErr w:type="gramStart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provide to</w:t>
      </w:r>
      <w:proofErr w:type="gramEnd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the customer in writing the amount that TWC-VR will pay and the amount that is still owed to the institution. The Tuition Payment Calculation Worksheet for Private or Out-of-State Training (VR3405) may be used to calculate the amount that TWC-VR may pay toward the cost of the customer's tuition and required fees.</w:t>
      </w:r>
    </w:p>
    <w:p w14:paraId="3DE55E7E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Private or Out-of-State Training Institutions Rates: TWC-VR staff verify that the private or out-of-state training institution is an established college or university, technical or State college or public health institution by finding its classification on the </w:t>
      </w:r>
      <w:hyperlink r:id="rId11" w:tgtFrame="_blank" w:history="1">
        <w:r w:rsidRPr="009F5746">
          <w:rPr>
            <w:rFonts w:ascii="Helvetica" w:eastAsia="Times New Roman" w:hAnsi="Helvetica" w:cs="Helvetica"/>
            <w:color w:val="38598A"/>
            <w:kern w:val="0"/>
            <w:u w:val="single"/>
            <w14:ligatures w14:val="none"/>
          </w:rPr>
          <w:t>Texas Higher Education Coordinating Board-Program</w:t>
        </w:r>
      </w:hyperlink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 search website.</w:t>
      </w:r>
    </w:p>
    <w:p w14:paraId="2366E0DE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These rates are based on one standard deviation above the average annual college </w:t>
      </w:r>
      <w:proofErr w:type="gramStart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costs of tuition</w:t>
      </w:r>
      <w:proofErr w:type="gramEnd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and fees in Texas.</w:t>
      </w:r>
    </w:p>
    <w:p w14:paraId="3CCD5700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Two-Year College: TWC-VR pays:</w:t>
      </w:r>
    </w:p>
    <w:p w14:paraId="2C8F773D" w14:textId="5715FBE4" w:rsidR="009F5746" w:rsidRPr="009F5746" w:rsidRDefault="009F5746" w:rsidP="009F5746">
      <w:pPr>
        <w:numPr>
          <w:ilvl w:val="0"/>
          <w:numId w:val="10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The maximum rate of $</w:t>
      </w:r>
      <w:del w:id="3" w:author="Stanphill,Kimberly" w:date="2026-07-08T13:31:00Z" w16du:dateUtc="2026-07-08T18:31:00Z">
        <w:r w:rsidRPr="009F5746" w:rsidDel="00767E59">
          <w:rPr>
            <w:rFonts w:ascii="Helvetica" w:eastAsia="Times New Roman" w:hAnsi="Helvetica" w:cs="Helvetica"/>
            <w:color w:val="1B1B1B"/>
            <w:kern w:val="0"/>
            <w14:ligatures w14:val="none"/>
          </w:rPr>
          <w:delText>13</w:delText>
        </w:r>
        <w:r w:rsidRPr="009F5746" w:rsidDel="00645FA3">
          <w:rPr>
            <w:rFonts w:ascii="Helvetica" w:eastAsia="Times New Roman" w:hAnsi="Helvetica" w:cs="Helvetica"/>
            <w:color w:val="1B1B1B"/>
            <w:kern w:val="0"/>
            <w14:ligatures w14:val="none"/>
          </w:rPr>
          <w:delText>8</w:delText>
        </w:r>
      </w:del>
      <w:ins w:id="4" w:author="Stanphill,Kimberly" w:date="2026-07-08T13:31:00Z" w16du:dateUtc="2026-07-08T18:31:00Z">
        <w:r w:rsidR="00767E59">
          <w:rPr>
            <w:rFonts w:ascii="Helvetica" w:eastAsia="Times New Roman" w:hAnsi="Helvetica" w:cs="Helvetica"/>
            <w:color w:val="1B1B1B"/>
            <w:kern w:val="0"/>
            <w14:ligatures w14:val="none"/>
          </w:rPr>
          <w:t>139</w:t>
        </w:r>
      </w:ins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per semester hour, which includes the amount of tuition and fees at a two-year private or out-of-state college;</w:t>
      </w:r>
    </w:p>
    <w:p w14:paraId="16DE29A4" w14:textId="2EA002B7" w:rsidR="009F5746" w:rsidRPr="009F5746" w:rsidRDefault="009F5746" w:rsidP="009F5746">
      <w:pPr>
        <w:numPr>
          <w:ilvl w:val="0"/>
          <w:numId w:val="10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The maximum of $</w:t>
      </w:r>
      <w:del w:id="5" w:author="Stanphill,Kimberly" w:date="2026-07-08T13:31:00Z" w16du:dateUtc="2026-07-08T18:31:00Z">
        <w:r w:rsidRPr="009F5746" w:rsidDel="00767E59">
          <w:rPr>
            <w:rFonts w:ascii="Helvetica" w:eastAsia="Times New Roman" w:hAnsi="Helvetica" w:cs="Helvetica"/>
            <w:color w:val="1B1B1B"/>
            <w:kern w:val="0"/>
            <w14:ligatures w14:val="none"/>
          </w:rPr>
          <w:delText>4,140</w:delText>
        </w:r>
      </w:del>
      <w:ins w:id="6" w:author="Stanphill,Kimberly" w:date="2026-07-08T13:32:00Z" w16du:dateUtc="2026-07-08T18:32:00Z">
        <w:r w:rsidR="00767E59">
          <w:rPr>
            <w:rFonts w:ascii="Helvetica" w:eastAsia="Times New Roman" w:hAnsi="Helvetica" w:cs="Helvetica"/>
            <w:color w:val="1B1B1B"/>
            <w:kern w:val="0"/>
            <w14:ligatures w14:val="none"/>
          </w:rPr>
          <w:t>4,</w:t>
        </w:r>
        <w:r w:rsidR="00EC1247">
          <w:rPr>
            <w:rFonts w:ascii="Helvetica" w:eastAsia="Times New Roman" w:hAnsi="Helvetica" w:cs="Helvetica"/>
            <w:color w:val="1B1B1B"/>
            <w:kern w:val="0"/>
            <w14:ligatures w14:val="none"/>
          </w:rPr>
          <w:t>170</w:t>
        </w:r>
      </w:ins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per year for certificate training at a two-year college that is not on a semester hour schedule.</w:t>
      </w:r>
    </w:p>
    <w:p w14:paraId="63F0412F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lastRenderedPageBreak/>
        <w:t>Four-Year College or University: TWC-VR pays:</w:t>
      </w:r>
    </w:p>
    <w:p w14:paraId="1301824A" w14:textId="5357D412" w:rsidR="009F5746" w:rsidRPr="009F5746" w:rsidRDefault="009F5746" w:rsidP="009F5746">
      <w:pPr>
        <w:numPr>
          <w:ilvl w:val="0"/>
          <w:numId w:val="11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The maximum amount of $39</w:t>
      </w:r>
      <w:del w:id="7" w:author="Stanphill,Kimberly" w:date="2026-07-08T13:34:00Z" w16du:dateUtc="2026-07-08T18:34:00Z">
        <w:r w:rsidRPr="009F5746" w:rsidDel="00DD2C79">
          <w:rPr>
            <w:rFonts w:ascii="Helvetica" w:eastAsia="Times New Roman" w:hAnsi="Helvetica" w:cs="Helvetica"/>
            <w:color w:val="1B1B1B"/>
            <w:kern w:val="0"/>
            <w14:ligatures w14:val="none"/>
          </w:rPr>
          <w:delText>4</w:delText>
        </w:r>
      </w:del>
      <w:ins w:id="8" w:author="Stanphill,Kimberly" w:date="2026-07-08T13:34:00Z" w16du:dateUtc="2026-07-08T18:34:00Z">
        <w:r w:rsidR="00963531">
          <w:rPr>
            <w:rFonts w:ascii="Helvetica" w:eastAsia="Times New Roman" w:hAnsi="Helvetica" w:cs="Helvetica"/>
            <w:color w:val="1B1B1B"/>
            <w:kern w:val="0"/>
            <w14:ligatures w14:val="none"/>
          </w:rPr>
          <w:t>7</w:t>
        </w:r>
      </w:ins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per </w:t>
      </w:r>
      <w:proofErr w:type="gramStart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semester hour</w:t>
      </w:r>
      <w:proofErr w:type="gramEnd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, which includes the amount of tuition and fees at a four-year private or out-of-state </w:t>
      </w:r>
      <w:proofErr w:type="gramStart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university;</w:t>
      </w:r>
      <w:proofErr w:type="gramEnd"/>
    </w:p>
    <w:p w14:paraId="3BF01F09" w14:textId="497BD23E" w:rsidR="009F5746" w:rsidRPr="009F5746" w:rsidRDefault="009F5746" w:rsidP="009F5746">
      <w:pPr>
        <w:numPr>
          <w:ilvl w:val="0"/>
          <w:numId w:val="11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The maximum of $11,</w:t>
      </w:r>
      <w:del w:id="9" w:author="Stanphill,Kimberly" w:date="2026-07-08T13:34:00Z" w16du:dateUtc="2026-07-08T18:34:00Z">
        <w:r w:rsidRPr="009F5746" w:rsidDel="00963531">
          <w:rPr>
            <w:rFonts w:ascii="Helvetica" w:eastAsia="Times New Roman" w:hAnsi="Helvetica" w:cs="Helvetica"/>
            <w:color w:val="1B1B1B"/>
            <w:kern w:val="0"/>
            <w14:ligatures w14:val="none"/>
          </w:rPr>
          <w:delText>820</w:delText>
        </w:r>
      </w:del>
      <w:ins w:id="10" w:author="Stanphill,Kimberly" w:date="2026-07-08T13:34:00Z" w16du:dateUtc="2026-07-08T18:34:00Z">
        <w:r w:rsidR="00963531">
          <w:rPr>
            <w:rFonts w:ascii="Helvetica" w:eastAsia="Times New Roman" w:hAnsi="Helvetica" w:cs="Helvetica"/>
            <w:color w:val="1B1B1B"/>
            <w:kern w:val="0"/>
            <w14:ligatures w14:val="none"/>
          </w:rPr>
          <w:t>910</w:t>
        </w:r>
      </w:ins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per year for certificate training at a four-year college or </w:t>
      </w:r>
      <w:proofErr w:type="gramStart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university that</w:t>
      </w:r>
      <w:proofErr w:type="gramEnd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is not on a semester hour schedule.</w:t>
      </w:r>
    </w:p>
    <w:p w14:paraId="05E3610F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State College: TWC-VR pays:</w:t>
      </w:r>
    </w:p>
    <w:p w14:paraId="7F0F262E" w14:textId="77777777" w:rsidR="009F5746" w:rsidRPr="009F5746" w:rsidRDefault="009F5746" w:rsidP="009F5746">
      <w:pPr>
        <w:numPr>
          <w:ilvl w:val="0"/>
          <w:numId w:val="12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The maximum rate of $118 per semester hour, which includes the amount of tuition and fees at a state college;</w:t>
      </w:r>
    </w:p>
    <w:p w14:paraId="0338B996" w14:textId="77777777" w:rsidR="009F5746" w:rsidRPr="009F5746" w:rsidRDefault="009F5746" w:rsidP="009F5746">
      <w:pPr>
        <w:numPr>
          <w:ilvl w:val="0"/>
          <w:numId w:val="12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The maximum of $3,540 per year for certificate training at a state </w:t>
      </w:r>
      <w:proofErr w:type="gramStart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college that</w:t>
      </w:r>
      <w:proofErr w:type="gramEnd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is not on a semester hour schedule.</w:t>
      </w:r>
    </w:p>
    <w:p w14:paraId="3234612C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Technical College: TWC-VR pays:</w:t>
      </w:r>
    </w:p>
    <w:p w14:paraId="1E8098E0" w14:textId="40B6FD37" w:rsidR="009F5746" w:rsidRPr="009F5746" w:rsidRDefault="009F5746" w:rsidP="009F5746">
      <w:pPr>
        <w:numPr>
          <w:ilvl w:val="0"/>
          <w:numId w:val="13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The maximum rate of $</w:t>
      </w:r>
      <w:del w:id="11" w:author="Stanphill,Kimberly" w:date="2026-07-08T13:35:00Z" w16du:dateUtc="2026-07-08T18:35:00Z">
        <w:r w:rsidRPr="009F5746" w:rsidDel="00FA3356">
          <w:rPr>
            <w:rFonts w:ascii="Helvetica" w:eastAsia="Times New Roman" w:hAnsi="Helvetica" w:cs="Helvetica"/>
            <w:color w:val="1B1B1B"/>
            <w:kern w:val="0"/>
            <w14:ligatures w14:val="none"/>
          </w:rPr>
          <w:delText>285</w:delText>
        </w:r>
      </w:del>
      <w:ins w:id="12" w:author="Stanphill,Kimberly" w:date="2026-07-08T13:35:00Z" w16du:dateUtc="2026-07-08T18:35:00Z">
        <w:r w:rsidR="00FA3356">
          <w:rPr>
            <w:rFonts w:ascii="Helvetica" w:eastAsia="Times New Roman" w:hAnsi="Helvetica" w:cs="Helvetica"/>
            <w:color w:val="1B1B1B"/>
            <w:kern w:val="0"/>
            <w14:ligatures w14:val="none"/>
          </w:rPr>
          <w:t>552</w:t>
        </w:r>
      </w:ins>
      <w:ins w:id="13" w:author="Stanphill,Kimberly" w:date="2026-07-08T13:40:00Z" w16du:dateUtc="2026-07-08T18:40:00Z">
        <w:r w:rsidR="00A52605">
          <w:rPr>
            <w:rFonts w:ascii="Helvetica" w:eastAsia="Times New Roman" w:hAnsi="Helvetica" w:cs="Helvetica"/>
            <w:color w:val="1B1B1B"/>
            <w:kern w:val="0"/>
            <w14:ligatures w14:val="none"/>
          </w:rPr>
          <w:t xml:space="preserve"> </w:t>
        </w:r>
      </w:ins>
      <w:del w:id="14" w:author="Stanphill,Kimberly" w:date="2026-07-08T13:35:00Z" w16du:dateUtc="2026-07-08T18:35:00Z">
        <w:r w:rsidRPr="009F5746" w:rsidDel="00FA3356">
          <w:rPr>
            <w:rFonts w:ascii="Helvetica" w:eastAsia="Times New Roman" w:hAnsi="Helvetica" w:cs="Helvetica"/>
            <w:color w:val="1B1B1B"/>
            <w:kern w:val="0"/>
            <w14:ligatures w14:val="none"/>
          </w:rPr>
          <w:delText xml:space="preserve"> </w:delText>
        </w:r>
      </w:del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per </w:t>
      </w:r>
      <w:proofErr w:type="gramStart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semester hour</w:t>
      </w:r>
      <w:proofErr w:type="gramEnd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, which includes the amount of tuition and fees at a technical </w:t>
      </w:r>
      <w:proofErr w:type="gramStart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college;</w:t>
      </w:r>
      <w:proofErr w:type="gramEnd"/>
    </w:p>
    <w:p w14:paraId="46758338" w14:textId="446A3851" w:rsidR="009F5746" w:rsidRPr="009F5746" w:rsidRDefault="009F5746" w:rsidP="009F5746">
      <w:pPr>
        <w:numPr>
          <w:ilvl w:val="0"/>
          <w:numId w:val="13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The maximum of $</w:t>
      </w:r>
      <w:del w:id="15" w:author="Stanphill,Kimberly" w:date="2026-07-08T13:36:00Z" w16du:dateUtc="2026-07-08T18:36:00Z">
        <w:r w:rsidRPr="009F5746" w:rsidDel="004915EA">
          <w:rPr>
            <w:rFonts w:ascii="Helvetica" w:eastAsia="Times New Roman" w:hAnsi="Helvetica" w:cs="Helvetica"/>
            <w:color w:val="1B1B1B"/>
            <w:kern w:val="0"/>
            <w14:ligatures w14:val="none"/>
          </w:rPr>
          <w:delText>8,550</w:delText>
        </w:r>
      </w:del>
      <w:ins w:id="16" w:author="Stanphill,Kimberly" w:date="2026-07-08T13:36:00Z" w16du:dateUtc="2026-07-08T18:36:00Z">
        <w:r w:rsidR="003C236A">
          <w:rPr>
            <w:rFonts w:ascii="Helvetica" w:eastAsia="Times New Roman" w:hAnsi="Helvetica" w:cs="Helvetica"/>
            <w:color w:val="1B1B1B"/>
            <w:kern w:val="0"/>
            <w14:ligatures w14:val="none"/>
          </w:rPr>
          <w:t>16,560</w:t>
        </w:r>
      </w:ins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per year for certificate training at a technical college that is not on a semester hour schedule.</w:t>
      </w:r>
    </w:p>
    <w:p w14:paraId="2537DDE0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Health-Related Institutions: TWC-VR pays:</w:t>
      </w:r>
    </w:p>
    <w:p w14:paraId="6B47AEBE" w14:textId="0654D902" w:rsidR="009F5746" w:rsidRPr="009F5746" w:rsidRDefault="009F5746" w:rsidP="009F5746">
      <w:pPr>
        <w:numPr>
          <w:ilvl w:val="0"/>
          <w:numId w:val="14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The maximum amount of $4</w:t>
      </w:r>
      <w:ins w:id="17" w:author="Stanphill,Kimberly" w:date="2026-07-08T13:36:00Z" w16du:dateUtc="2026-07-08T18:36:00Z">
        <w:r w:rsidR="003C236A">
          <w:rPr>
            <w:rFonts w:ascii="Helvetica" w:eastAsia="Times New Roman" w:hAnsi="Helvetica" w:cs="Helvetica"/>
            <w:color w:val="1B1B1B"/>
            <w:kern w:val="0"/>
            <w14:ligatures w14:val="none"/>
          </w:rPr>
          <w:t>7</w:t>
        </w:r>
      </w:ins>
      <w:ins w:id="18" w:author="Stanphill,Kimberly" w:date="2026-07-08T13:40:00Z" w16du:dateUtc="2026-07-08T18:40:00Z">
        <w:r w:rsidR="00FB0E02">
          <w:rPr>
            <w:rFonts w:ascii="Helvetica" w:eastAsia="Times New Roman" w:hAnsi="Helvetica" w:cs="Helvetica"/>
            <w:color w:val="1B1B1B"/>
            <w:kern w:val="0"/>
            <w14:ligatures w14:val="none"/>
          </w:rPr>
          <w:t>6</w:t>
        </w:r>
      </w:ins>
      <w:del w:id="19" w:author="Stanphill,Kimberly" w:date="2026-07-08T13:36:00Z" w16du:dateUtc="2026-07-08T18:36:00Z">
        <w:r w:rsidRPr="009F5746" w:rsidDel="003C236A">
          <w:rPr>
            <w:rFonts w:ascii="Helvetica" w:eastAsia="Times New Roman" w:hAnsi="Helvetica" w:cs="Helvetica"/>
            <w:color w:val="1B1B1B"/>
            <w:kern w:val="0"/>
            <w14:ligatures w14:val="none"/>
          </w:rPr>
          <w:delText>63</w:delText>
        </w:r>
      </w:del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per semester hour, which includes the amount of tuition and fees at a private or out-of-state health-related institution;</w:t>
      </w:r>
    </w:p>
    <w:p w14:paraId="38079D18" w14:textId="2FCC72CB" w:rsidR="009F5746" w:rsidRPr="009F5746" w:rsidRDefault="009F5746" w:rsidP="009F5746">
      <w:pPr>
        <w:numPr>
          <w:ilvl w:val="0"/>
          <w:numId w:val="14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The maximum amount of $</w:t>
      </w:r>
      <w:del w:id="20" w:author="Stanphill,Kimberly" w:date="2026-07-08T13:37:00Z" w16du:dateUtc="2026-07-08T18:37:00Z">
        <w:r w:rsidRPr="009F5746" w:rsidDel="003C0351">
          <w:rPr>
            <w:rFonts w:ascii="Helvetica" w:eastAsia="Times New Roman" w:hAnsi="Helvetica" w:cs="Helvetica"/>
            <w:color w:val="1B1B1B"/>
            <w:kern w:val="0"/>
            <w14:ligatures w14:val="none"/>
          </w:rPr>
          <w:delText>13,890</w:delText>
        </w:r>
      </w:del>
      <w:ins w:id="21" w:author="Stanphill,Kimberly" w:date="2026-07-08T13:37:00Z" w16du:dateUtc="2026-07-08T18:37:00Z">
        <w:r w:rsidR="003C0351">
          <w:rPr>
            <w:rFonts w:ascii="Helvetica" w:eastAsia="Times New Roman" w:hAnsi="Helvetica" w:cs="Helvetica"/>
            <w:color w:val="1B1B1B"/>
            <w:kern w:val="0"/>
            <w14:ligatures w14:val="none"/>
          </w:rPr>
          <w:t>14,2</w:t>
        </w:r>
      </w:ins>
      <w:ins w:id="22" w:author="Stanphill,Kimberly" w:date="2026-07-08T13:40:00Z" w16du:dateUtc="2026-07-08T18:40:00Z">
        <w:r w:rsidR="00A52605">
          <w:rPr>
            <w:rFonts w:ascii="Helvetica" w:eastAsia="Times New Roman" w:hAnsi="Helvetica" w:cs="Helvetica"/>
            <w:color w:val="1B1B1B"/>
            <w:kern w:val="0"/>
            <w14:ligatures w14:val="none"/>
          </w:rPr>
          <w:t>8</w:t>
        </w:r>
      </w:ins>
      <w:ins w:id="23" w:author="Stanphill,Kimberly" w:date="2026-07-08T13:37:00Z" w16du:dateUtc="2026-07-08T18:37:00Z">
        <w:r w:rsidR="003C0351">
          <w:rPr>
            <w:rFonts w:ascii="Helvetica" w:eastAsia="Times New Roman" w:hAnsi="Helvetica" w:cs="Helvetica"/>
            <w:color w:val="1B1B1B"/>
            <w:kern w:val="0"/>
            <w14:ligatures w14:val="none"/>
          </w:rPr>
          <w:t>0</w:t>
        </w:r>
      </w:ins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per year for certificate training at a private or out-of-state health-related institution that is not on a </w:t>
      </w:r>
      <w:proofErr w:type="gramStart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semester hour</w:t>
      </w:r>
      <w:proofErr w:type="gramEnd"/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schedule.</w:t>
      </w:r>
    </w:p>
    <w:p w14:paraId="1722751E" w14:textId="77777777" w:rsid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The maximum amount for certificate programs through a college or university (two-year college, four-year college or university, State college, technical college, and health-related institutions) is based on established tuition and fee rates for enrollment in 15 credit hours for both the fall and spring semesters.</w:t>
      </w:r>
    </w:p>
    <w:p w14:paraId="7627CFAD" w14:textId="29AB7156" w:rsidR="00645FA3" w:rsidRPr="009F5746" w:rsidRDefault="00645FA3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>
        <w:rPr>
          <w:rFonts w:ascii="Helvetica" w:eastAsia="Times New Roman" w:hAnsi="Helvetica" w:cs="Helvetica"/>
          <w:color w:val="1B1B1B"/>
          <w:kern w:val="0"/>
          <w14:ligatures w14:val="none"/>
        </w:rPr>
        <w:t>…</w:t>
      </w:r>
    </w:p>
    <w:p w14:paraId="1E6FE4A1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570" w:lineRule="atLeast"/>
        <w:outlineLvl w:val="2"/>
        <w:rPr>
          <w:rFonts w:ascii="Helvetica" w:eastAsia="Times New Roman" w:hAnsi="Helvetica" w:cs="Helvetica"/>
          <w:b/>
          <w:bCs/>
          <w:color w:val="000000"/>
          <w:kern w:val="0"/>
          <w:sz w:val="48"/>
          <w:szCs w:val="48"/>
          <w14:ligatures w14:val="none"/>
        </w:rPr>
      </w:pPr>
      <w:r w:rsidRPr="009F5746">
        <w:rPr>
          <w:rFonts w:ascii="Helvetica" w:eastAsia="Times New Roman" w:hAnsi="Helvetica" w:cs="Helvetica"/>
          <w:b/>
          <w:bCs/>
          <w:color w:val="000000"/>
          <w:kern w:val="0"/>
          <w:sz w:val="48"/>
          <w:szCs w:val="48"/>
          <w14:ligatures w14:val="none"/>
        </w:rPr>
        <w:t>REVIEW</w:t>
      </w:r>
    </w:p>
    <w:p w14:paraId="45A2C7BC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9F5746">
        <w:rPr>
          <w:rFonts w:ascii="Helvetica" w:eastAsia="Times New Roman" w:hAnsi="Helvetica" w:cs="Helvetica"/>
          <w:color w:val="1B1B1B"/>
          <w:kern w:val="0"/>
          <w14:ligatures w14:val="none"/>
        </w:rPr>
        <w:t>The Policy  Team, or designee, is responsible for reviewing this policy and these procedures and will update the Document History log if necessary.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898"/>
        <w:gridCol w:w="7214"/>
      </w:tblGrid>
      <w:tr w:rsidR="009F5746" w:rsidRPr="009F5746" w14:paraId="087884CF" w14:textId="77777777" w:rsidTr="009F5746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10D54992" w14:textId="77777777" w:rsidR="009F5746" w:rsidRPr="009F5746" w:rsidRDefault="009F5746" w:rsidP="009F57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Date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1742A72" w14:textId="77777777" w:rsidR="009F5746" w:rsidRPr="009F5746" w:rsidRDefault="009F5746" w:rsidP="009F57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Type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408D5166" w14:textId="77777777" w:rsidR="009F5746" w:rsidRPr="009F5746" w:rsidRDefault="009F5746" w:rsidP="009F574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Change Description</w:t>
            </w:r>
          </w:p>
        </w:tc>
      </w:tr>
      <w:tr w:rsidR="009F5746" w:rsidRPr="009F5746" w14:paraId="1ECA690C" w14:textId="77777777" w:rsidTr="009F5746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128BA902" w14:textId="77777777" w:rsidR="009F5746" w:rsidRPr="009F5746" w:rsidRDefault="009F5746" w:rsidP="009F574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09/03/2024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12DF60DC" w14:textId="77777777" w:rsidR="009F5746" w:rsidRPr="009F5746" w:rsidRDefault="009F5746" w:rsidP="009F5746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New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1E939511" w14:textId="77777777" w:rsidR="009F5746" w:rsidRPr="009F5746" w:rsidRDefault="009F5746" w:rsidP="009F5746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VRSM Policy and Procedure Rewrite</w:t>
            </w:r>
          </w:p>
        </w:tc>
      </w:tr>
      <w:tr w:rsidR="009F5746" w:rsidRPr="009F5746" w14:paraId="272EA15E" w14:textId="77777777" w:rsidTr="009F5746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562CA9DB" w14:textId="77777777" w:rsidR="009F5746" w:rsidRPr="009F5746" w:rsidRDefault="009F5746" w:rsidP="009F574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lastRenderedPageBreak/>
              <w:t>04/01/2025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0A7D0EC1" w14:textId="77777777" w:rsidR="009F5746" w:rsidRPr="009F5746" w:rsidRDefault="009F5746" w:rsidP="009F5746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Revised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7AABAD92" w14:textId="77777777" w:rsidR="009F5746" w:rsidRPr="009F5746" w:rsidRDefault="009F5746" w:rsidP="009F5746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Updated the Texas Higher Education Coordinating Board’s website link used to verify an institution’s classification.</w:t>
            </w:r>
          </w:p>
        </w:tc>
      </w:tr>
      <w:tr w:rsidR="009F5746" w:rsidRPr="009F5746" w14:paraId="0BDE4F04" w14:textId="77777777" w:rsidTr="009F5746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42F15935" w14:textId="77777777" w:rsidR="009F5746" w:rsidRPr="009F5746" w:rsidRDefault="009F5746" w:rsidP="009F5746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07/01/2025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3FF819B9" w14:textId="77777777" w:rsidR="009F5746" w:rsidRPr="009F5746" w:rsidRDefault="009F5746" w:rsidP="009F5746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Revised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2BFFB563" w14:textId="77777777" w:rsidR="009F5746" w:rsidRPr="009F5746" w:rsidRDefault="009F5746" w:rsidP="009F5746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9F5746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Revised to update the training rates</w:t>
            </w:r>
          </w:p>
        </w:tc>
      </w:tr>
      <w:tr w:rsidR="00645FA3" w:rsidRPr="009F5746" w14:paraId="3C5C3379" w14:textId="77777777" w:rsidTr="009F5746">
        <w:trPr>
          <w:ins w:id="24" w:author="Stanphill,Kimberly" w:date="2026-07-08T13:30:00Z"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</w:tcPr>
          <w:p w14:paraId="2211B6D5" w14:textId="598BDF4B" w:rsidR="00645FA3" w:rsidRPr="009F5746" w:rsidRDefault="00645FA3" w:rsidP="009F5746">
            <w:pPr>
              <w:spacing w:after="0" w:line="240" w:lineRule="auto"/>
              <w:rPr>
                <w:ins w:id="25" w:author="Stanphill,Kimberly" w:date="2026-07-08T13:30:00Z" w16du:dateUtc="2026-07-08T18:30:00Z"/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ins w:id="26" w:author="Stanphill,Kimberly" w:date="2026-07-08T13:30:00Z" w16du:dateUtc="2026-07-08T18:30:00Z">
              <w:r>
                <w:rPr>
                  <w:rFonts w:ascii="Helvetica" w:eastAsia="Times New Roman" w:hAnsi="Helvetica" w:cs="Helvetica"/>
                  <w:b/>
                  <w:bCs/>
                  <w:color w:val="1B1B1B"/>
                  <w:kern w:val="0"/>
                  <w14:ligatures w14:val="none"/>
                </w:rPr>
                <w:t>07/1</w:t>
              </w:r>
            </w:ins>
            <w:ins w:id="27" w:author="Caillouet,Shelly" w:date="2026-07-14T14:11:00Z" w16du:dateUtc="2026-07-14T19:11:00Z">
              <w:r w:rsidR="0019214F">
                <w:rPr>
                  <w:rFonts w:ascii="Helvetica" w:eastAsia="Times New Roman" w:hAnsi="Helvetica" w:cs="Helvetica"/>
                  <w:b/>
                  <w:bCs/>
                  <w:color w:val="1B1B1B"/>
                  <w:kern w:val="0"/>
                  <w14:ligatures w14:val="none"/>
                </w:rPr>
                <w:t>5</w:t>
              </w:r>
            </w:ins>
            <w:ins w:id="28" w:author="Stanphill,Kimberly" w:date="2026-07-08T13:30:00Z" w16du:dateUtc="2026-07-08T18:30:00Z">
              <w:r>
                <w:rPr>
                  <w:rFonts w:ascii="Helvetica" w:eastAsia="Times New Roman" w:hAnsi="Helvetica" w:cs="Helvetica"/>
                  <w:b/>
                  <w:bCs/>
                  <w:color w:val="1B1B1B"/>
                  <w:kern w:val="0"/>
                  <w14:ligatures w14:val="none"/>
                </w:rPr>
                <w:t>/2026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1C9FCEEA" w14:textId="3CBFD452" w:rsidR="00645FA3" w:rsidRPr="009F5746" w:rsidRDefault="00645FA3" w:rsidP="009F5746">
            <w:pPr>
              <w:spacing w:after="0" w:line="240" w:lineRule="auto"/>
              <w:rPr>
                <w:ins w:id="29" w:author="Stanphill,Kimberly" w:date="2026-07-08T13:30:00Z" w16du:dateUtc="2026-07-08T18:30:00Z"/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ins w:id="30" w:author="Stanphill,Kimberly" w:date="2026-07-08T13:30:00Z" w16du:dateUtc="2026-07-08T18:30:00Z">
              <w:r>
                <w:rPr>
                  <w:rFonts w:ascii="Helvetica" w:eastAsia="Times New Roman" w:hAnsi="Helvetica" w:cs="Helvetica"/>
                  <w:color w:val="1B1B1B"/>
                  <w:kern w:val="0"/>
                  <w14:ligatures w14:val="none"/>
                </w:rPr>
                <w:t>Revised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39D1B010" w14:textId="63CD319D" w:rsidR="00645FA3" w:rsidRPr="009F5746" w:rsidRDefault="00645FA3" w:rsidP="009F5746">
            <w:pPr>
              <w:spacing w:after="0" w:line="240" w:lineRule="auto"/>
              <w:rPr>
                <w:ins w:id="31" w:author="Stanphill,Kimberly" w:date="2026-07-08T13:30:00Z" w16du:dateUtc="2026-07-08T18:30:00Z"/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ins w:id="32" w:author="Stanphill,Kimberly" w:date="2026-07-08T13:30:00Z" w16du:dateUtc="2026-07-08T18:30:00Z">
              <w:r>
                <w:rPr>
                  <w:rFonts w:ascii="Helvetica" w:eastAsia="Times New Roman" w:hAnsi="Helvetica" w:cs="Helvetica"/>
                  <w:color w:val="1B1B1B"/>
                  <w:kern w:val="0"/>
                  <w14:ligatures w14:val="none"/>
                </w:rPr>
                <w:t>Revised to update the training rates</w:t>
              </w:r>
            </w:ins>
          </w:p>
        </w:tc>
      </w:tr>
    </w:tbl>
    <w:p w14:paraId="6A89FAD5" w14:textId="77777777" w:rsidR="009F5746" w:rsidRPr="009F5746" w:rsidRDefault="009F5746" w:rsidP="009F574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hyperlink r:id="rId12" w:anchor="vrsm-toc" w:history="1">
        <w:r w:rsidRPr="009F5746">
          <w:rPr>
            <w:rFonts w:ascii="Helvetica" w:eastAsia="Times New Roman" w:hAnsi="Helvetica" w:cs="Helvetica"/>
            <w:color w:val="38598A"/>
            <w:kern w:val="0"/>
            <w:u w:val="single"/>
            <w14:ligatures w14:val="none"/>
          </w:rPr>
          <w:t>Back to Table of Contents</w:t>
        </w:r>
      </w:hyperlink>
    </w:p>
    <w:sectPr w:rsidR="009F5746" w:rsidRPr="009F5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5882"/>
    <w:multiLevelType w:val="multilevel"/>
    <w:tmpl w:val="6438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D0733"/>
    <w:multiLevelType w:val="multilevel"/>
    <w:tmpl w:val="A48A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74202"/>
    <w:multiLevelType w:val="multilevel"/>
    <w:tmpl w:val="26D29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9722A"/>
    <w:multiLevelType w:val="multilevel"/>
    <w:tmpl w:val="11D4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34249"/>
    <w:multiLevelType w:val="multilevel"/>
    <w:tmpl w:val="3908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0F0806"/>
    <w:multiLevelType w:val="multilevel"/>
    <w:tmpl w:val="EE76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8162F"/>
    <w:multiLevelType w:val="multilevel"/>
    <w:tmpl w:val="5A66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9E0806"/>
    <w:multiLevelType w:val="multilevel"/>
    <w:tmpl w:val="14F0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E1096D"/>
    <w:multiLevelType w:val="multilevel"/>
    <w:tmpl w:val="7BFA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FD193B"/>
    <w:multiLevelType w:val="multilevel"/>
    <w:tmpl w:val="5B82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0474B7"/>
    <w:multiLevelType w:val="multilevel"/>
    <w:tmpl w:val="CBB2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5D45A2"/>
    <w:multiLevelType w:val="multilevel"/>
    <w:tmpl w:val="19AE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C1D8B"/>
    <w:multiLevelType w:val="multilevel"/>
    <w:tmpl w:val="4C90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985E17"/>
    <w:multiLevelType w:val="multilevel"/>
    <w:tmpl w:val="CA06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8437A9"/>
    <w:multiLevelType w:val="multilevel"/>
    <w:tmpl w:val="2B76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927314"/>
    <w:multiLevelType w:val="multilevel"/>
    <w:tmpl w:val="18B2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411735">
    <w:abstractNumId w:val="0"/>
  </w:num>
  <w:num w:numId="2" w16cid:durableId="50660040">
    <w:abstractNumId w:val="14"/>
  </w:num>
  <w:num w:numId="3" w16cid:durableId="1669601770">
    <w:abstractNumId w:val="8"/>
  </w:num>
  <w:num w:numId="4" w16cid:durableId="548687593">
    <w:abstractNumId w:val="11"/>
  </w:num>
  <w:num w:numId="5" w16cid:durableId="1467967421">
    <w:abstractNumId w:val="1"/>
  </w:num>
  <w:num w:numId="6" w16cid:durableId="1582715765">
    <w:abstractNumId w:val="4"/>
  </w:num>
  <w:num w:numId="7" w16cid:durableId="1108694275">
    <w:abstractNumId w:val="13"/>
  </w:num>
  <w:num w:numId="8" w16cid:durableId="1390569283">
    <w:abstractNumId w:val="5"/>
  </w:num>
  <w:num w:numId="9" w16cid:durableId="1309018718">
    <w:abstractNumId w:val="7"/>
  </w:num>
  <w:num w:numId="10" w16cid:durableId="2058894710">
    <w:abstractNumId w:val="9"/>
  </w:num>
  <w:num w:numId="11" w16cid:durableId="1714845609">
    <w:abstractNumId w:val="3"/>
  </w:num>
  <w:num w:numId="12" w16cid:durableId="1133980276">
    <w:abstractNumId w:val="15"/>
  </w:num>
  <w:num w:numId="13" w16cid:durableId="1681203424">
    <w:abstractNumId w:val="10"/>
  </w:num>
  <w:num w:numId="14" w16cid:durableId="829323019">
    <w:abstractNumId w:val="12"/>
  </w:num>
  <w:num w:numId="15" w16cid:durableId="153499464">
    <w:abstractNumId w:val="6"/>
  </w:num>
  <w:num w:numId="16" w16cid:durableId="132273467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illouet,Shelly">
    <w15:presenceInfo w15:providerId="AD" w15:userId="S::shelly.caillouet@twc.texas.gov::e84b80fd-c23a-4f17-9fa1-ad1ddacdb973"/>
  </w15:person>
  <w15:person w15:author="Stanphill,Kimberly">
    <w15:presenceInfo w15:providerId="AD" w15:userId="S::kimberly.stanphill@twc.texas.gov::c458d3f5-f270-4432-af04-575eb58be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46"/>
    <w:rsid w:val="00046E49"/>
    <w:rsid w:val="00152B24"/>
    <w:rsid w:val="0019214F"/>
    <w:rsid w:val="003B2545"/>
    <w:rsid w:val="003C0351"/>
    <w:rsid w:val="003C236A"/>
    <w:rsid w:val="003F2F6C"/>
    <w:rsid w:val="004915EA"/>
    <w:rsid w:val="004A71C8"/>
    <w:rsid w:val="00645FA3"/>
    <w:rsid w:val="00767E59"/>
    <w:rsid w:val="009252D3"/>
    <w:rsid w:val="00963531"/>
    <w:rsid w:val="009719AD"/>
    <w:rsid w:val="009F5746"/>
    <w:rsid w:val="00A52605"/>
    <w:rsid w:val="00A8269F"/>
    <w:rsid w:val="00BA547E"/>
    <w:rsid w:val="00C41245"/>
    <w:rsid w:val="00C9403C"/>
    <w:rsid w:val="00D67357"/>
    <w:rsid w:val="00D85984"/>
    <w:rsid w:val="00DD2C79"/>
    <w:rsid w:val="00E3678B"/>
    <w:rsid w:val="00EC1247"/>
    <w:rsid w:val="00F048A0"/>
    <w:rsid w:val="00FA3356"/>
    <w:rsid w:val="00FB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7D48E"/>
  <w15:chartTrackingRefBased/>
  <w15:docId w15:val="{637FA84C-D29A-4F40-9820-BE9407EB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7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7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7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7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7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7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7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7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7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7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7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74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673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34/part-361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wc.texas.gov/programs/vocational-rehabilitation/vrs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cc02.safelinks.protection.outlook.com/?url=https%3A%2F%2Fapps.highered.texas.gov%2Findex.cfm%3Fpage%3DFA9001240C3EE3C8636CCE14D93F082F2243730B6B900D429067AEC3EA1268BC&amp;data=05%7C02%7Cbonnie.martin-hudson%40twc.texas.gov%7C0f7509bcd4a44ee252c608dea167eec5%7Cfe7d3f4f241b4af184aa32c57fe9db03%7C0%7C0%7C639125664927426229%7CUnknown%7CTWFpbGZsb3d8eyJFbXB0eU1hcGkiOnRydWUsIlYiOiIwLjAuMDAwMCIsIlAiOiJXaW4zMiIsIkFOIjoiTWFpbCIsIldUIjoyfQ%3D%3D%7C0%7C%7C%7C&amp;sdata=ZN9jvPPb%2F7djgp73MxWThBlasyKmWOsg%2FI4mWGOQ30Y%3D&amp;reserved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gcc02.safelinks.protection.outlook.com/?url=https%3A%2F%2Fapps.highered.texas.gov%2Findex.cfm%3Fpage%3DFA9001240C3EE3C8636CCE14D93F082F2243730B6B900D429067AEC3EA1268BC&amp;data=05%7C02%7Cbonnie.martin-hudson%40twc.texas.gov%7C0f7509bcd4a44ee252c608dea167eec5%7Cfe7d3f4f241b4af184aa32c57fe9db03%7C0%7C0%7C639125664927426229%7CUnknown%7CTWFpbGZsb3d8eyJFbXB0eU1hcGkiOnRydWUsIlYiOiIwLjAuMDAwMCIsIlAiOiJXaW4zMiIsIkFOIjoiTWFpbCIsIldUIjoyfQ%3D%3D%7C0%7C%7C%7C&amp;sdata=ZN9jvPPb%2F7djgp73MxWThBlasyKmWOsg%2FI4mWGOQ30Y%3D&amp;reserved=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xreg.sos.state.tx.us/public/readtac$ext.TacPage?sl=R&amp;app=9&amp;p_dir=&amp;p_rloc=&amp;p_tloc=&amp;p_ploc=&amp;pg=1&amp;p_tac=&amp;ti=40&amp;pt=20&amp;ch=856&amp;rl=45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ifiedPublication xmlns="6bfde61a-94c1-42db-b4d1-79e5b3c6adc0">false</VerifiedPublication>
    <CheckedOut xmlns="6bfde61a-94c1-42db-b4d1-79e5b3c6adc0" xsi:nil="true"/>
    <Assignedto xmlns="6bfde61a-94c1-42db-b4d1-79e5b3c6adc0">
      <UserInfo>
        <DisplayName/>
        <AccountId xsi:nil="true"/>
        <AccountType/>
      </UserInfo>
    </Assignedto>
    <Comments xmlns="6bfde61a-94c1-42db-b4d1-79e5b3c6adc0">Revised to update the training rates</Comme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1984A3BD07E438BCF27F0A0E4CC59" ma:contentTypeVersion="16" ma:contentTypeDescription="Create a new document." ma:contentTypeScope="" ma:versionID="d9e11a3a1293357a458de44e2f1b25fc">
  <xsd:schema xmlns:xsd="http://www.w3.org/2001/XMLSchema" xmlns:xs="http://www.w3.org/2001/XMLSchema" xmlns:p="http://schemas.microsoft.com/office/2006/metadata/properties" xmlns:ns2="6bfde61a-94c1-42db-b4d1-79e5b3c6adc0" xmlns:ns3="58825e9e-cc90-40c0-979d-f08666619410" xmlns:ns4="041c5daf-9d3a-4e9a-b660-f4ef0b4e5805" targetNamespace="http://schemas.microsoft.com/office/2006/metadata/properties" ma:root="true" ma:fieldsID="68832a97d76245de4aa90c17116d8d6f" ns2:_="" ns3:_="" ns4:_="">
    <xsd:import namespace="6bfde61a-94c1-42db-b4d1-79e5b3c6adc0"/>
    <xsd:import namespace="58825e9e-cc90-40c0-979d-f08666619410"/>
    <xsd:import namespace="041c5daf-9d3a-4e9a-b660-f4ef0b4e580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MediaServiceMetadata" minOccurs="0"/>
                <xsd:element ref="ns2:MediaServiceFastMetadata" minOccurs="0"/>
                <xsd:element ref="ns2:Assignedto" minOccurs="0"/>
                <xsd:element ref="ns2:CheckedOut" minOccurs="0"/>
                <xsd:element ref="ns2:VerifiedPublica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4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de61a-94c1-42db-b4d1-79e5b3c6adc0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Revision Desc" ma:format="Dropdown" ma:internalName="Comment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Assignedto" ma:index="11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Out" ma:index="12" nillable="true" ma:displayName="Checked Out" ma:format="Dropdown" ma:internalName="CheckedOut">
      <xsd:simpleType>
        <xsd:restriction base="dms:Text">
          <xsd:maxLength value="255"/>
        </xsd:restriction>
      </xsd:simpleType>
    </xsd:element>
    <xsd:element name="VerifiedPublication" ma:index="13" nillable="true" ma:displayName="Verified Publication" ma:default="0" ma:description="Verified Publication" ma:format="Dropdown" ma:internalName="VerifiedPublication">
      <xsd:simpleType>
        <xsd:restriction base="dms:Boolea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25e9e-cc90-40c0-979d-f0866661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c5daf-9d3a-4e9a-b660-f4ef0b4e580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BCE8BA-598D-4067-8CB5-AD1057C1FA1C}">
  <ds:schemaRefs>
    <ds:schemaRef ds:uri="http://schemas.microsoft.com/office/2006/metadata/properties"/>
    <ds:schemaRef ds:uri="http://schemas.microsoft.com/office/infopath/2007/PartnerControls"/>
    <ds:schemaRef ds:uri="6bfde61a-94c1-42db-b4d1-79e5b3c6adc0"/>
  </ds:schemaRefs>
</ds:datastoreItem>
</file>

<file path=customXml/itemProps2.xml><?xml version="1.0" encoding="utf-8"?>
<ds:datastoreItem xmlns:ds="http://schemas.openxmlformats.org/officeDocument/2006/customXml" ds:itemID="{85A9E1F5-4416-44B8-A7DB-1E06715A99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83001E-22C3-4A45-9CE4-62696D352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de61a-94c1-42db-b4d1-79e5b3c6adc0"/>
    <ds:schemaRef ds:uri="58825e9e-cc90-40c0-979d-f08666619410"/>
    <ds:schemaRef ds:uri="041c5daf-9d3a-4e9a-b660-f4ef0b4e5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VRSM Part C, Chapter 10.2 Postsecondary college and university rev 7/15/26</dc:title>
  <dc:subject/>
  <dc:creator>Stanphill,Kimberly</dc:creator>
  <cp:keywords/>
  <dc:description/>
  <cp:lastModifiedBy>Martin-Hudson,Bonnie</cp:lastModifiedBy>
  <cp:revision>3</cp:revision>
  <dcterms:created xsi:type="dcterms:W3CDTF">2026-07-14T19:12:00Z</dcterms:created>
  <dcterms:modified xsi:type="dcterms:W3CDTF">2026-07-15T13:18:00Z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0x0101000891984A3BD07E438BCF27F0A0E4CC59</vt:lpwstr>
  </property>
</Properties>
</file>