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A8DBC" w14:textId="77777777" w:rsidR="00B05C12" w:rsidRPr="00B05C12" w:rsidRDefault="00B05C12" w:rsidP="00B05C12">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B05C12">
        <w:rPr>
          <w:rFonts w:ascii="Helvetica" w:eastAsia="Times New Roman" w:hAnsi="Helvetica" w:cs="Helvetica"/>
          <w:b/>
          <w:bCs/>
          <w:color w:val="38598A"/>
          <w:kern w:val="0"/>
          <w:sz w:val="60"/>
          <w:szCs w:val="60"/>
          <w14:ligatures w14:val="none"/>
        </w:rPr>
        <w:t>PART C, CHAPTER 10.6: PROJECT SEARCH TRAINING</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311"/>
        <w:gridCol w:w="1792"/>
        <w:gridCol w:w="1844"/>
        <w:gridCol w:w="2433"/>
      </w:tblGrid>
      <w:tr w:rsidR="00B05C12" w:rsidRPr="00B05C12" w14:paraId="5BB08480"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3EC2090" w14:textId="77777777" w:rsidR="00B05C12" w:rsidRPr="00B05C12" w:rsidRDefault="00B05C12" w:rsidP="00B05C12">
            <w:pPr>
              <w:spacing w:after="0" w:line="240" w:lineRule="auto"/>
              <w:jc w:val="center"/>
              <w:rPr>
                <w:rFonts w:ascii="Helvetica" w:eastAsia="Times New Roman" w:hAnsi="Helvetica" w:cs="Helvetica"/>
                <w:b/>
                <w:bCs/>
                <w:color w:val="1B1B1B"/>
                <w:kern w:val="0"/>
                <w:szCs w:val="24"/>
                <w14:ligatures w14:val="none"/>
              </w:rPr>
            </w:pPr>
            <w:r w:rsidRPr="00B05C12">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4AA2827" w14:textId="77777777" w:rsidR="00B05C12" w:rsidRPr="00B05C12" w:rsidRDefault="00B05C12" w:rsidP="00B05C12">
            <w:pPr>
              <w:spacing w:after="0" w:line="240" w:lineRule="auto"/>
              <w:jc w:val="center"/>
              <w:rPr>
                <w:rFonts w:ascii="Helvetica" w:eastAsia="Times New Roman" w:hAnsi="Helvetica" w:cs="Helvetica"/>
                <w:b/>
                <w:bCs/>
                <w:color w:val="1B1B1B"/>
                <w:kern w:val="0"/>
                <w:szCs w:val="24"/>
                <w14:ligatures w14:val="none"/>
              </w:rPr>
            </w:pPr>
            <w:r w:rsidRPr="00B05C12">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ED3331D" w14:textId="77777777" w:rsidR="00B05C12" w:rsidRPr="00B05C12" w:rsidRDefault="00B05C12" w:rsidP="00B05C12">
            <w:pPr>
              <w:spacing w:after="0" w:line="240" w:lineRule="auto"/>
              <w:jc w:val="center"/>
              <w:rPr>
                <w:rFonts w:ascii="Helvetica" w:eastAsia="Times New Roman" w:hAnsi="Helvetica" w:cs="Helvetica"/>
                <w:b/>
                <w:bCs/>
                <w:color w:val="1B1B1B"/>
                <w:kern w:val="0"/>
                <w:szCs w:val="24"/>
                <w14:ligatures w14:val="none"/>
              </w:rPr>
            </w:pPr>
            <w:r w:rsidRPr="00B05C12">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75CBC4D" w14:textId="77777777" w:rsidR="00B05C12" w:rsidRPr="00B05C12" w:rsidRDefault="00B05C12" w:rsidP="00B05C12">
            <w:pPr>
              <w:spacing w:after="0" w:line="240" w:lineRule="auto"/>
              <w:jc w:val="center"/>
              <w:rPr>
                <w:rFonts w:ascii="Helvetica" w:eastAsia="Times New Roman" w:hAnsi="Helvetica" w:cs="Helvetica"/>
                <w:b/>
                <w:bCs/>
                <w:color w:val="1B1B1B"/>
                <w:kern w:val="0"/>
                <w:szCs w:val="24"/>
                <w14:ligatures w14:val="none"/>
              </w:rPr>
            </w:pPr>
            <w:r w:rsidRPr="00B05C12">
              <w:rPr>
                <w:rFonts w:ascii="Helvetica" w:eastAsia="Times New Roman" w:hAnsi="Helvetica" w:cs="Helvetica"/>
                <w:b/>
                <w:bCs/>
                <w:color w:val="1B1B1B"/>
                <w:kern w:val="0"/>
                <w:szCs w:val="24"/>
                <w14:ligatures w14:val="none"/>
              </w:rPr>
              <w:t>Effective Date</w:t>
            </w:r>
          </w:p>
        </w:tc>
      </w:tr>
      <w:tr w:rsidR="00B05C12" w:rsidRPr="00B05C12" w14:paraId="598868A5"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DD81AFD" w14:textId="77777777" w:rsidR="00B05C12" w:rsidRPr="00B05C12" w:rsidRDefault="00B05C12" w:rsidP="00B05C12">
            <w:pPr>
              <w:spacing w:after="0" w:line="240" w:lineRule="auto"/>
              <w:rPr>
                <w:rFonts w:ascii="Helvetica" w:eastAsia="Times New Roman" w:hAnsi="Helvetica" w:cs="Helvetica"/>
                <w:b/>
                <w:bCs/>
                <w:color w:val="1B1B1B"/>
                <w:kern w:val="0"/>
                <w:szCs w:val="24"/>
                <w14:ligatures w14:val="none"/>
              </w:rPr>
            </w:pPr>
            <w:r w:rsidRPr="00B05C12">
              <w:rPr>
                <w:rFonts w:ascii="Helvetica" w:eastAsia="Times New Roman" w:hAnsi="Helvetica" w:cs="Helvetica"/>
                <w:b/>
                <w:bCs/>
                <w:color w:val="1B1B1B"/>
                <w:kern w:val="0"/>
                <w:szCs w:val="24"/>
                <w14:ligatures w14:val="none"/>
              </w:rPr>
              <w:t>Part C, Chapter 10.6</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6901263" w14:textId="77777777" w:rsidR="00B05C12" w:rsidRPr="00B05C12" w:rsidRDefault="00B05C12" w:rsidP="00B05C12">
            <w:pPr>
              <w:spacing w:after="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34 CFR </w:t>
            </w:r>
            <w:hyperlink r:id="rId5" w:tgtFrame="_blank" w:history="1">
              <w:r w:rsidRPr="00B05C12">
                <w:rPr>
                  <w:rFonts w:ascii="Helvetica" w:eastAsia="Times New Roman" w:hAnsi="Helvetica" w:cs="Helvetica"/>
                  <w:color w:val="38598A"/>
                  <w:kern w:val="0"/>
                  <w:szCs w:val="24"/>
                  <w:u w:val="single"/>
                  <w14:ligatures w14:val="none"/>
                </w:rPr>
                <w:t>§361.48</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01E1576" w14:textId="77777777" w:rsidR="00B05C12" w:rsidRPr="00B05C12" w:rsidRDefault="00B05C12" w:rsidP="00B05C12">
            <w:pPr>
              <w:spacing w:after="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D2A443A" w14:textId="45BE3494" w:rsidR="00B05C12" w:rsidRPr="00B05C12" w:rsidRDefault="00B05C12" w:rsidP="00B05C12">
            <w:pPr>
              <w:spacing w:after="0" w:line="240" w:lineRule="auto"/>
              <w:rPr>
                <w:rFonts w:ascii="Helvetica" w:eastAsia="Times New Roman" w:hAnsi="Helvetica" w:cs="Helvetica"/>
                <w:color w:val="1B1B1B"/>
                <w:kern w:val="0"/>
                <w:szCs w:val="24"/>
                <w14:ligatures w14:val="none"/>
              </w:rPr>
            </w:pPr>
            <w:del w:id="0" w:author="Cooke,Heather J" w:date="2026-08-24T09:29:00Z" w16du:dateUtc="2026-08-24T14:29:00Z">
              <w:r w:rsidRPr="00B05C12" w:rsidDel="00B05C12">
                <w:rPr>
                  <w:rFonts w:ascii="Helvetica" w:eastAsia="Times New Roman" w:hAnsi="Helvetica" w:cs="Helvetica"/>
                  <w:color w:val="1B1B1B"/>
                  <w:kern w:val="0"/>
                  <w:szCs w:val="24"/>
                  <w14:ligatures w14:val="none"/>
                </w:rPr>
                <w:delText>09/03/2024</w:delText>
              </w:r>
            </w:del>
            <w:ins w:id="1" w:author="Cooke,Heather J" w:date="2026-08-24T09:29:00Z" w16du:dateUtc="2026-08-24T14:29:00Z">
              <w:r>
                <w:rPr>
                  <w:rFonts w:ascii="Helvetica" w:eastAsia="Times New Roman" w:hAnsi="Helvetica" w:cs="Helvetica"/>
                  <w:color w:val="1B1B1B"/>
                  <w:kern w:val="0"/>
                  <w:szCs w:val="24"/>
                  <w14:ligatures w14:val="none"/>
                </w:rPr>
                <w:t>10/01/2026</w:t>
              </w:r>
            </w:ins>
          </w:p>
        </w:tc>
      </w:tr>
    </w:tbl>
    <w:p w14:paraId="61235A48" w14:textId="77777777" w:rsidR="00B05C12" w:rsidRPr="00B05C12" w:rsidRDefault="00B05C12" w:rsidP="00B05C12">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B05C12">
        <w:rPr>
          <w:rFonts w:ascii="Helvetica" w:eastAsia="Times New Roman" w:hAnsi="Helvetica" w:cs="Helvetica"/>
          <w:b/>
          <w:bCs/>
          <w:color w:val="000000"/>
          <w:kern w:val="0"/>
          <w:sz w:val="48"/>
          <w:szCs w:val="48"/>
          <w14:ligatures w14:val="none"/>
        </w:rPr>
        <w:t>PURPOSE</w:t>
      </w:r>
    </w:p>
    <w:p w14:paraId="244B5BEB" w14:textId="77777777" w:rsidR="00B05C12" w:rsidRPr="00B05C12" w:rsidRDefault="00B05C12" w:rsidP="00B05C1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 xml:space="preserve">In accordance with the authority (Federal and State) listed above, this policy is issued by the Texas Workforce Commission Vocational Rehabilitation Division (TWC-VR). Adherence to these rules and regulations issued under the Rehabilitation Act of 1973, as amended by Title IV of the Workforce Innovation and Opportunity Act (WIOA), supports Texans with disabilities in gaining, maintaining, and </w:t>
      </w:r>
      <w:proofErr w:type="gramStart"/>
      <w:r w:rsidRPr="00B05C12">
        <w:rPr>
          <w:rFonts w:ascii="Helvetica" w:eastAsia="Times New Roman" w:hAnsi="Helvetica" w:cs="Helvetica"/>
          <w:color w:val="1B1B1B"/>
          <w:kern w:val="0"/>
          <w:szCs w:val="24"/>
          <w14:ligatures w14:val="none"/>
        </w:rPr>
        <w:t>advancing in</w:t>
      </w:r>
      <w:proofErr w:type="gramEnd"/>
      <w:r w:rsidRPr="00B05C12">
        <w:rPr>
          <w:rFonts w:ascii="Helvetica" w:eastAsia="Times New Roman" w:hAnsi="Helvetica" w:cs="Helvetica"/>
          <w:color w:val="1B1B1B"/>
          <w:kern w:val="0"/>
          <w:szCs w:val="24"/>
          <w14:ligatures w14:val="none"/>
        </w:rPr>
        <w:t xml:space="preserve"> competitive integrated employment (CIE).</w:t>
      </w:r>
    </w:p>
    <w:p w14:paraId="7A11FF17" w14:textId="77777777" w:rsidR="00B05C12" w:rsidRPr="00B05C12" w:rsidRDefault="00B05C12" w:rsidP="00B05C1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 xml:space="preserve">Specifically, the purpose of this policy and these procedures is to ensure adherence to the provision </w:t>
      </w:r>
      <w:proofErr w:type="gramStart"/>
      <w:r w:rsidRPr="00B05C12">
        <w:rPr>
          <w:rFonts w:ascii="Helvetica" w:eastAsia="Times New Roman" w:hAnsi="Helvetica" w:cs="Helvetica"/>
          <w:color w:val="1B1B1B"/>
          <w:kern w:val="0"/>
          <w:szCs w:val="24"/>
          <w14:ligatures w14:val="none"/>
        </w:rPr>
        <w:t>of</w:t>
      </w:r>
      <w:proofErr w:type="gramEnd"/>
      <w:r w:rsidRPr="00B05C12">
        <w:rPr>
          <w:rFonts w:ascii="Helvetica" w:eastAsia="Times New Roman" w:hAnsi="Helvetica" w:cs="Helvetica"/>
          <w:color w:val="1B1B1B"/>
          <w:kern w:val="0"/>
          <w:szCs w:val="24"/>
          <w14:ligatures w14:val="none"/>
        </w:rPr>
        <w:t xml:space="preserve"> and collaboration required for the Project SEARCH training program.</w:t>
      </w:r>
    </w:p>
    <w:p w14:paraId="1F740274" w14:textId="77777777" w:rsidR="00B05C12" w:rsidRPr="00B05C12" w:rsidRDefault="00B05C12" w:rsidP="00B05C12">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B05C12">
        <w:rPr>
          <w:rFonts w:ascii="Helvetica" w:eastAsia="Times New Roman" w:hAnsi="Helvetica" w:cs="Helvetica"/>
          <w:b/>
          <w:bCs/>
          <w:color w:val="000000"/>
          <w:kern w:val="0"/>
          <w:sz w:val="48"/>
          <w:szCs w:val="48"/>
          <w14:ligatures w14:val="none"/>
        </w:rPr>
        <w:t>DEFINITIONS</w:t>
      </w:r>
    </w:p>
    <w:p w14:paraId="408EE199" w14:textId="77777777" w:rsidR="00B05C12" w:rsidRPr="00B05C12" w:rsidRDefault="00B05C12" w:rsidP="00B05C1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Informed Choice: The means by which a customer chooses their rehabilitation path, from options based on their needs and circumstances and the TWC-VR rules, as it relates to choosing to participate in Project SEARCH services and the providers of those services.</w:t>
      </w:r>
    </w:p>
    <w:p w14:paraId="44719308" w14:textId="77777777" w:rsidR="00B05C12" w:rsidRPr="00B05C12" w:rsidRDefault="00B05C12" w:rsidP="00B05C12">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B05C12">
        <w:rPr>
          <w:rFonts w:ascii="Helvetica" w:eastAsia="Times New Roman" w:hAnsi="Helvetica" w:cs="Helvetica"/>
          <w:b/>
          <w:bCs/>
          <w:color w:val="000000"/>
          <w:kern w:val="0"/>
          <w:sz w:val="48"/>
          <w:szCs w:val="48"/>
          <w14:ligatures w14:val="none"/>
        </w:rPr>
        <w:t>POLICY</w:t>
      </w:r>
    </w:p>
    <w:p w14:paraId="54227BB0" w14:textId="77777777" w:rsidR="00B05C12" w:rsidRPr="00B05C12" w:rsidRDefault="00B05C12" w:rsidP="00B05C1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This section outlines the policy for Part C, Chapter 10.6: Project SEARCH Training.</w:t>
      </w:r>
    </w:p>
    <w:p w14:paraId="49EFEA5A" w14:textId="77777777" w:rsidR="00B05C12" w:rsidRPr="00B05C12" w:rsidRDefault="00B05C12" w:rsidP="00B05C12">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B05C12">
        <w:rPr>
          <w:rFonts w:ascii="Helvetica" w:eastAsia="Times New Roman" w:hAnsi="Helvetica" w:cs="Helvetica"/>
          <w:b/>
          <w:bCs/>
          <w:color w:val="000000"/>
          <w:kern w:val="0"/>
          <w:sz w:val="42"/>
          <w:szCs w:val="42"/>
          <w14:ligatures w14:val="none"/>
        </w:rPr>
        <w:t>A.    General Overview</w:t>
      </w:r>
    </w:p>
    <w:p w14:paraId="13FE4941" w14:textId="77777777" w:rsidR="00B05C12" w:rsidRPr="00B05C12" w:rsidRDefault="00B05C12" w:rsidP="00B05C1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Project SEARCH is an international initiative that supports partnerships among businesses (employers), local school districts, VR agencies, and other entities that serve individuals with developmental disabilities. Project SEARCH promotes successful long-term employment of TWC-VR customers in jobs that are stable, meaningful, integrated, and competitively compensated.</w:t>
      </w:r>
    </w:p>
    <w:p w14:paraId="1D4CEBD4" w14:textId="77777777" w:rsidR="00B05C12" w:rsidRPr="00B05C12" w:rsidRDefault="00B05C12" w:rsidP="00B05C1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 xml:space="preserve">The program takes place in business settings where immersion in the workplace facilitates the teaching and learning process as well as the acquisition of employability </w:t>
      </w:r>
      <w:r w:rsidRPr="00B05C12">
        <w:rPr>
          <w:rFonts w:ascii="Helvetica" w:eastAsia="Times New Roman" w:hAnsi="Helvetica" w:cs="Helvetica"/>
          <w:color w:val="1B1B1B"/>
          <w:kern w:val="0"/>
          <w:szCs w:val="24"/>
          <w14:ligatures w14:val="none"/>
        </w:rPr>
        <w:lastRenderedPageBreak/>
        <w:t>and marketable work skills. Project SEARCH customers participate in three internships to explore a variety of career paths. </w:t>
      </w:r>
    </w:p>
    <w:p w14:paraId="2AFFD3BF" w14:textId="77777777" w:rsidR="00B05C12" w:rsidRPr="00B05C12" w:rsidRDefault="00B05C12" w:rsidP="00B05C1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 xml:space="preserve">Project SEARCH services include training and establishing </w:t>
      </w:r>
      <w:proofErr w:type="gramStart"/>
      <w:r w:rsidRPr="00B05C12">
        <w:rPr>
          <w:rFonts w:ascii="Helvetica" w:eastAsia="Times New Roman" w:hAnsi="Helvetica" w:cs="Helvetica"/>
          <w:color w:val="1B1B1B"/>
          <w:kern w:val="0"/>
          <w:szCs w:val="24"/>
          <w14:ligatures w14:val="none"/>
        </w:rPr>
        <w:t>accommodations</w:t>
      </w:r>
      <w:proofErr w:type="gramEnd"/>
      <w:r w:rsidRPr="00B05C12">
        <w:rPr>
          <w:rFonts w:ascii="Helvetica" w:eastAsia="Times New Roman" w:hAnsi="Helvetica" w:cs="Helvetica"/>
          <w:color w:val="1B1B1B"/>
          <w:kern w:val="0"/>
          <w:szCs w:val="24"/>
          <w14:ligatures w14:val="none"/>
        </w:rPr>
        <w:t xml:space="preserve"> and/or compensatory </w:t>
      </w:r>
      <w:proofErr w:type="gramStart"/>
      <w:r w:rsidRPr="00B05C12">
        <w:rPr>
          <w:rFonts w:ascii="Helvetica" w:eastAsia="Times New Roman" w:hAnsi="Helvetica" w:cs="Helvetica"/>
          <w:color w:val="1B1B1B"/>
          <w:kern w:val="0"/>
          <w:szCs w:val="24"/>
          <w14:ligatures w14:val="none"/>
        </w:rPr>
        <w:t>techniques as</w:t>
      </w:r>
      <w:proofErr w:type="gramEnd"/>
      <w:r w:rsidRPr="00B05C12">
        <w:rPr>
          <w:rFonts w:ascii="Helvetica" w:eastAsia="Times New Roman" w:hAnsi="Helvetica" w:cs="Helvetica"/>
          <w:color w:val="1B1B1B"/>
          <w:kern w:val="0"/>
          <w:szCs w:val="24"/>
          <w14:ligatures w14:val="none"/>
        </w:rPr>
        <w:t xml:space="preserve"> needed to increase a customer's independence and improve their ability to demonstrate soft and hard skills to meet the expectations and production standards of a host business. These services are provided through a collaborative process in which the Project SEARCH team, which includes the TWC-VR provider, host business, school district, long-term support organization, and VR Counselor, work together to help the customer achieve the goals of the internship and placement.</w:t>
      </w:r>
    </w:p>
    <w:p w14:paraId="336B14EA" w14:textId="77777777" w:rsidR="00B05C12" w:rsidRPr="00B05C12" w:rsidRDefault="00B05C12" w:rsidP="00B05C12">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B05C12">
        <w:rPr>
          <w:rFonts w:ascii="Helvetica" w:eastAsia="Times New Roman" w:hAnsi="Helvetica" w:cs="Helvetica"/>
          <w:b/>
          <w:bCs/>
          <w:color w:val="000000"/>
          <w:kern w:val="0"/>
          <w:sz w:val="42"/>
          <w:szCs w:val="42"/>
          <w14:ligatures w14:val="none"/>
        </w:rPr>
        <w:t>B.    Project SEARCH Parameters</w:t>
      </w:r>
    </w:p>
    <w:p w14:paraId="2E0E1646" w14:textId="77777777" w:rsidR="00B05C12" w:rsidRPr="00B05C12" w:rsidRDefault="00B05C12" w:rsidP="00B05C12">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Project SEARCH service authorizations (SA) to the Employment Services Provider (ESP) should be issued using Pre-employment Transition Services (Pre-ETS) funds for students with disabilities (SWD) until they have obtained employment.</w:t>
      </w:r>
    </w:p>
    <w:p w14:paraId="6D7936EC" w14:textId="77777777" w:rsidR="00B05C12" w:rsidRPr="00B05C12" w:rsidRDefault="00B05C12" w:rsidP="00B05C12">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Basic VR funds must be used to purchase Benchmarks A-C (See Procedures section for additional information.).</w:t>
      </w:r>
    </w:p>
    <w:p w14:paraId="5E3CDE1D" w14:textId="77777777" w:rsidR="00B05C12" w:rsidRPr="00B05C12" w:rsidRDefault="00B05C12" w:rsidP="00B05C12">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Potentially eligible SWD cannot participate in Project SEARCH.</w:t>
      </w:r>
    </w:p>
    <w:p w14:paraId="6021EB68" w14:textId="77777777" w:rsidR="00B05C12" w:rsidRPr="00B05C12" w:rsidRDefault="00B05C12" w:rsidP="00B05C12">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Project SEARCH Job Placement Services may not be purchased with on-the-job training services, Job Skills Training, Non-bundled Job Placement Services, Bundled Job Placement Services, Work Experience Services and/or Supported Employment.</w:t>
      </w:r>
    </w:p>
    <w:p w14:paraId="1050CBB4" w14:textId="77777777" w:rsidR="00B05C12" w:rsidRPr="00B05C12" w:rsidRDefault="00B05C12" w:rsidP="00B05C12">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Any meeting among the customer, provider, customer’s circle of supports, or TWC-VR staff may be conducted remotely.</w:t>
      </w:r>
    </w:p>
    <w:p w14:paraId="06A3607B" w14:textId="77777777" w:rsidR="00B05C12" w:rsidRPr="00B05C12" w:rsidRDefault="00B05C12" w:rsidP="00B05C12">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The Project SEARCH team determines the length of the rotations at the host business (8-12 weeks).</w:t>
      </w:r>
    </w:p>
    <w:p w14:paraId="44B908FA" w14:textId="77777777" w:rsidR="00B05C12" w:rsidRPr="00B05C12" w:rsidRDefault="00B05C12" w:rsidP="00B05C12">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 xml:space="preserve">When a host business will not allow interns or staff </w:t>
      </w:r>
      <w:proofErr w:type="gramStart"/>
      <w:r w:rsidRPr="00B05C12">
        <w:rPr>
          <w:rFonts w:ascii="Helvetica" w:eastAsia="Times New Roman" w:hAnsi="Helvetica" w:cs="Helvetica"/>
          <w:color w:val="1B1B1B"/>
          <w:kern w:val="0"/>
          <w:szCs w:val="24"/>
          <w14:ligatures w14:val="none"/>
        </w:rPr>
        <w:t>onsite</w:t>
      </w:r>
      <w:proofErr w:type="gramEnd"/>
      <w:r w:rsidRPr="00B05C12">
        <w:rPr>
          <w:rFonts w:ascii="Helvetica" w:eastAsia="Times New Roman" w:hAnsi="Helvetica" w:cs="Helvetica"/>
          <w:color w:val="1B1B1B"/>
          <w:kern w:val="0"/>
          <w:szCs w:val="24"/>
          <w14:ligatures w14:val="none"/>
        </w:rPr>
        <w:t xml:space="preserve"> for safety or other reasons, the Project SEARCH team can develop an alternate training </w:t>
      </w:r>
      <w:proofErr w:type="gramStart"/>
      <w:r w:rsidRPr="00B05C12">
        <w:rPr>
          <w:rFonts w:ascii="Helvetica" w:eastAsia="Times New Roman" w:hAnsi="Helvetica" w:cs="Helvetica"/>
          <w:color w:val="1B1B1B"/>
          <w:kern w:val="0"/>
          <w:szCs w:val="24"/>
          <w14:ligatures w14:val="none"/>
        </w:rPr>
        <w:t>method</w:t>
      </w:r>
      <w:proofErr w:type="gramEnd"/>
      <w:r w:rsidRPr="00B05C12">
        <w:rPr>
          <w:rFonts w:ascii="Helvetica" w:eastAsia="Times New Roman" w:hAnsi="Helvetica" w:cs="Helvetica"/>
          <w:color w:val="1B1B1B"/>
          <w:kern w:val="0"/>
          <w:szCs w:val="24"/>
          <w14:ligatures w14:val="none"/>
        </w:rPr>
        <w:t xml:space="preserve"> and the VR Counselor must authorize the training method on the VR5000.</w:t>
      </w:r>
    </w:p>
    <w:p w14:paraId="099A44CD" w14:textId="77777777" w:rsidR="00B05C12" w:rsidRPr="00B05C12" w:rsidRDefault="00B05C12" w:rsidP="00B05C12">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Project SEARCH Job Placement Services Plan (VR3363) must be developed by the end of the third rotation or at any time during the rotations that the team determines job placement opportunities are available to the customer because of skills gained in the internships.</w:t>
      </w:r>
    </w:p>
    <w:p w14:paraId="7E4E281D" w14:textId="77777777" w:rsidR="00B05C12" w:rsidRPr="00B05C12" w:rsidRDefault="00B05C12" w:rsidP="00B05C12">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The customer can be working in a rotation and participating in Project SEARCH Job Placement simultaneously.</w:t>
      </w:r>
    </w:p>
    <w:p w14:paraId="1765D0DB" w14:textId="77777777" w:rsidR="00B05C12" w:rsidRPr="00B05C12" w:rsidRDefault="00B05C12" w:rsidP="00B05C12">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 xml:space="preserve">After the customer is placed in a job, if job coaching is needed for successful employment, the ESP must provide the service and may not </w:t>
      </w:r>
      <w:proofErr w:type="gramStart"/>
      <w:r w:rsidRPr="00B05C12">
        <w:rPr>
          <w:rFonts w:ascii="Helvetica" w:eastAsia="Times New Roman" w:hAnsi="Helvetica" w:cs="Helvetica"/>
          <w:color w:val="1B1B1B"/>
          <w:kern w:val="0"/>
          <w:szCs w:val="24"/>
          <w14:ligatures w14:val="none"/>
        </w:rPr>
        <w:t>bill</w:t>
      </w:r>
      <w:proofErr w:type="gramEnd"/>
      <w:r w:rsidRPr="00B05C12">
        <w:rPr>
          <w:rFonts w:ascii="Helvetica" w:eastAsia="Times New Roman" w:hAnsi="Helvetica" w:cs="Helvetica"/>
          <w:color w:val="1B1B1B"/>
          <w:kern w:val="0"/>
          <w:szCs w:val="24"/>
          <w14:ligatures w14:val="none"/>
        </w:rPr>
        <w:t xml:space="preserve"> separately.</w:t>
      </w:r>
    </w:p>
    <w:p w14:paraId="380A1FD3" w14:textId="77777777" w:rsidR="00B05C12" w:rsidRPr="00B05C12" w:rsidRDefault="00B05C12" w:rsidP="00B05C12">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Each benchmark is paid only once for each customer between Active Status (customer has an Individualized Plan for Employment [IPE]) and Closure Status of a VR case.</w:t>
      </w:r>
    </w:p>
    <w:p w14:paraId="7773B951" w14:textId="77777777" w:rsidR="00B05C12" w:rsidRPr="00B05C12" w:rsidRDefault="00B05C12" w:rsidP="00B05C12">
      <w:pPr>
        <w:numPr>
          <w:ilvl w:val="0"/>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lastRenderedPageBreak/>
        <w:t xml:space="preserve">The customer must work 90 days in the same position. If a customer loses a job before the 90-day benchmark, the customer's progression towards completion of the benchmark ends. When the customer becomes employed again, the day count will start </w:t>
      </w:r>
      <w:proofErr w:type="gramStart"/>
      <w:r w:rsidRPr="00B05C12">
        <w:rPr>
          <w:rFonts w:ascii="Helvetica" w:eastAsia="Times New Roman" w:hAnsi="Helvetica" w:cs="Helvetica"/>
          <w:color w:val="1B1B1B"/>
          <w:kern w:val="0"/>
          <w:szCs w:val="24"/>
          <w14:ligatures w14:val="none"/>
        </w:rPr>
        <w:t>at</w:t>
      </w:r>
      <w:proofErr w:type="gramEnd"/>
      <w:r w:rsidRPr="00B05C12">
        <w:rPr>
          <w:rFonts w:ascii="Helvetica" w:eastAsia="Times New Roman" w:hAnsi="Helvetica" w:cs="Helvetica"/>
          <w:color w:val="1B1B1B"/>
          <w:kern w:val="0"/>
          <w:szCs w:val="24"/>
          <w14:ligatures w14:val="none"/>
        </w:rPr>
        <w:t xml:space="preserve"> day one for the new position.</w:t>
      </w:r>
    </w:p>
    <w:p w14:paraId="2D994632" w14:textId="77777777" w:rsidR="00B05C12" w:rsidRPr="00B05C12" w:rsidRDefault="00B05C12" w:rsidP="00B05C12">
      <w:pPr>
        <w:numPr>
          <w:ilvl w:val="1"/>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The 90-day count for successful closure will start over anytime a customer:</w:t>
      </w:r>
    </w:p>
    <w:p w14:paraId="6C26CA0C" w14:textId="77777777" w:rsidR="00B05C12" w:rsidRPr="00B05C12" w:rsidRDefault="00B05C12" w:rsidP="00B05C12">
      <w:pPr>
        <w:numPr>
          <w:ilvl w:val="2"/>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Loses their job;</w:t>
      </w:r>
    </w:p>
    <w:p w14:paraId="27221F0E" w14:textId="77777777" w:rsidR="00B05C12" w:rsidRPr="00B05C12" w:rsidRDefault="00B05C12" w:rsidP="00B05C12">
      <w:pPr>
        <w:numPr>
          <w:ilvl w:val="2"/>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Changes employers;</w:t>
      </w:r>
    </w:p>
    <w:p w14:paraId="630E16C1" w14:textId="77777777" w:rsidR="00B05C12" w:rsidRPr="00B05C12" w:rsidRDefault="00B05C12" w:rsidP="00B05C12">
      <w:pPr>
        <w:numPr>
          <w:ilvl w:val="2"/>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Changes positions with same employer;</w:t>
      </w:r>
    </w:p>
    <w:p w14:paraId="2E8BCC92" w14:textId="77777777" w:rsidR="00B05C12" w:rsidRPr="00B05C12" w:rsidRDefault="00B05C12" w:rsidP="00B05C12">
      <w:pPr>
        <w:numPr>
          <w:ilvl w:val="2"/>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Receives a promotion; or</w:t>
      </w:r>
    </w:p>
    <w:p w14:paraId="4433CA71" w14:textId="77777777" w:rsidR="00B05C12" w:rsidRPr="00B05C12" w:rsidRDefault="00B05C12" w:rsidP="00B05C12">
      <w:pPr>
        <w:numPr>
          <w:ilvl w:val="2"/>
          <w:numId w:val="1"/>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Quits their job voluntarily.</w:t>
      </w:r>
    </w:p>
    <w:p w14:paraId="5EA6331E" w14:textId="19A22D17" w:rsidR="00B05C12" w:rsidRDefault="00B05C12" w:rsidP="00B05C12">
      <w:pPr>
        <w:shd w:val="clear" w:color="auto" w:fill="FFFFFF"/>
        <w:spacing w:before="100" w:beforeAutospacing="1" w:after="100" w:afterAutospacing="1" w:line="480" w:lineRule="atLeast"/>
        <w:outlineLvl w:val="3"/>
        <w:rPr>
          <w:ins w:id="2" w:author="Cooke,Heather J" w:date="2026-08-24T09:23:00Z" w16du:dateUtc="2026-08-24T14:23:00Z"/>
          <w:rFonts w:ascii="Helvetica" w:eastAsia="Times New Roman" w:hAnsi="Helvetica" w:cs="Helvetica"/>
          <w:b/>
          <w:bCs/>
          <w:color w:val="000000"/>
          <w:kern w:val="0"/>
          <w:sz w:val="42"/>
          <w:szCs w:val="42"/>
          <w14:ligatures w14:val="none"/>
        </w:rPr>
      </w:pPr>
      <w:ins w:id="3" w:author="Cooke,Heather J" w:date="2026-08-24T09:23:00Z" w16du:dateUtc="2026-08-24T14:23:00Z">
        <w:r w:rsidRPr="00B05C12">
          <w:rPr>
            <w:rFonts w:ascii="Helvetica" w:eastAsia="Times New Roman" w:hAnsi="Helvetica" w:cs="Helvetica"/>
            <w:b/>
            <w:bCs/>
            <w:color w:val="000000"/>
            <w:kern w:val="0"/>
            <w:sz w:val="42"/>
            <w:szCs w:val="42"/>
            <w14:ligatures w14:val="none"/>
            <w:rPrChange w:id="4" w:author="Cooke,Heather J" w:date="2026-08-24T09:23:00Z" w16du:dateUtc="2026-08-24T14:23:00Z">
              <w:rPr/>
            </w:rPrChange>
          </w:rPr>
          <w:t xml:space="preserve">C.    </w:t>
        </w:r>
        <w:r>
          <w:rPr>
            <w:rFonts w:ascii="Helvetica" w:eastAsia="Times New Roman" w:hAnsi="Helvetica" w:cs="Helvetica"/>
            <w:b/>
            <w:bCs/>
            <w:color w:val="000000"/>
            <w:kern w:val="0"/>
            <w:sz w:val="42"/>
            <w:szCs w:val="42"/>
            <w14:ligatures w14:val="none"/>
          </w:rPr>
          <w:t>Remote Service Delivery</w:t>
        </w:r>
      </w:ins>
    </w:p>
    <w:p w14:paraId="600FF491" w14:textId="77777777" w:rsidR="00B05C12" w:rsidRDefault="00B05C12" w:rsidP="00B05C12">
      <w:pPr>
        <w:rPr>
          <w:ins w:id="5" w:author="Cooke,Heather J" w:date="2026-08-24T09:27:00Z" w16du:dateUtc="2026-08-24T14:27:00Z"/>
          <w:rFonts w:ascii="Aptos" w:hAnsi="Aptos" w:cs="Aptos"/>
          <w:sz w:val="22"/>
        </w:rPr>
      </w:pPr>
      <w:ins w:id="6" w:author="Cooke,Heather J" w:date="2026-08-24T09:27:00Z" w16du:dateUtc="2026-08-24T14:27:00Z">
        <w:r>
          <w:rPr>
            <w:sz w:val="22"/>
          </w:rPr>
          <w:t>Remote service delivery is the delivery of rehabilitation over telecommunication networks and includes some VR services. Refer to the Standards for Providers 3.4.8 Remote Service Delivery for appropriate Online Platforms.</w:t>
        </w:r>
      </w:ins>
    </w:p>
    <w:p w14:paraId="5F263BE3" w14:textId="77777777" w:rsidR="00B05C12" w:rsidRDefault="00B05C12" w:rsidP="00B05C12">
      <w:pPr>
        <w:rPr>
          <w:ins w:id="7" w:author="Cooke,Heather J" w:date="2026-08-24T09:27:00Z" w16du:dateUtc="2026-08-24T14:27:00Z"/>
          <w:sz w:val="22"/>
        </w:rPr>
      </w:pPr>
      <w:ins w:id="8" w:author="Cooke,Heather J" w:date="2026-08-24T09:27:00Z" w16du:dateUtc="2026-08-24T14:27:00Z">
        <w:r>
          <w:rPr>
            <w:sz w:val="22"/>
          </w:rPr>
          <w:t xml:space="preserve">Meetings may be held remotely between the VR counselor or ILS-OIB worker, customer, provider, and, as appropriate, the customer's circle of </w:t>
        </w:r>
        <w:proofErr w:type="gramStart"/>
        <w:r>
          <w:rPr>
            <w:sz w:val="22"/>
          </w:rPr>
          <w:t>supports</w:t>
        </w:r>
        <w:proofErr w:type="gramEnd"/>
        <w:r>
          <w:rPr>
            <w:sz w:val="22"/>
          </w:rPr>
          <w:t xml:space="preserve">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58D44BCE" w14:textId="77777777" w:rsidR="00B05C12" w:rsidRDefault="00B05C12" w:rsidP="00B05C12">
      <w:pPr>
        <w:rPr>
          <w:ins w:id="9" w:author="Cooke,Heather J" w:date="2026-08-24T09:27:00Z" w16du:dateUtc="2026-08-24T14:27:00Z"/>
          <w:sz w:val="22"/>
        </w:rPr>
      </w:pPr>
      <w:ins w:id="10" w:author="Cooke,Heather J" w:date="2026-08-24T09:27:00Z" w16du:dateUtc="2026-08-24T14:27:00Z">
        <w:r>
          <w:rPr>
            <w:sz w:val="22"/>
          </w:rPr>
          <w:t>If the VR SFP service chapters allow and if indicated and approved by the TWC-VR or ILS-OIB worker on the referral form, plan, or SA, a provider may:</w:t>
        </w:r>
      </w:ins>
    </w:p>
    <w:p w14:paraId="636CFD98" w14:textId="77777777" w:rsidR="00B05C12" w:rsidRDefault="00B05C12" w:rsidP="00B05C12">
      <w:pPr>
        <w:numPr>
          <w:ilvl w:val="0"/>
          <w:numId w:val="13"/>
        </w:numPr>
        <w:spacing w:after="0" w:line="240" w:lineRule="auto"/>
        <w:rPr>
          <w:ins w:id="11" w:author="Cooke,Heather J" w:date="2026-08-24T09:27:00Z" w16du:dateUtc="2026-08-24T14:27:00Z"/>
          <w:rFonts w:eastAsia="Times New Roman"/>
          <w:sz w:val="22"/>
        </w:rPr>
      </w:pPr>
      <w:ins w:id="12" w:author="Cooke,Heather J" w:date="2026-08-24T09:27:00Z" w16du:dateUtc="2026-08-24T14:27:00Z">
        <w:r>
          <w:rPr>
            <w:rFonts w:eastAsia="Times New Roman"/>
            <w:sz w:val="22"/>
          </w:rPr>
          <w:t>implement accessible training activities using a computer-based training platform that allows for face-to-face and/or real-time interaction; or</w:t>
        </w:r>
      </w:ins>
    </w:p>
    <w:p w14:paraId="67498F4D" w14:textId="77777777" w:rsidR="00B05C12" w:rsidRDefault="00B05C12" w:rsidP="00B05C12">
      <w:pPr>
        <w:numPr>
          <w:ilvl w:val="0"/>
          <w:numId w:val="13"/>
        </w:numPr>
        <w:spacing w:after="0" w:line="240" w:lineRule="auto"/>
        <w:rPr>
          <w:ins w:id="13" w:author="Cooke,Heather J" w:date="2026-08-24T09:27:00Z" w16du:dateUtc="2026-08-24T14:27:00Z"/>
          <w:rFonts w:eastAsia="Times New Roman"/>
          <w:sz w:val="22"/>
        </w:rPr>
      </w:pPr>
      <w:ins w:id="14" w:author="Cooke,Heather J" w:date="2026-08-24T09:27:00Z" w16du:dateUtc="2026-08-24T14:27:00Z">
        <w:r>
          <w:rPr>
            <w:rFonts w:eastAsia="Times New Roman"/>
            <w:sz w:val="22"/>
          </w:rPr>
          <w:t>use video telecommunication services and software such as Video Relay Services or FaceTime, as training tools.</w:t>
        </w:r>
      </w:ins>
    </w:p>
    <w:p w14:paraId="0C0B6A12" w14:textId="77777777" w:rsidR="00B05C12" w:rsidRDefault="00B05C12" w:rsidP="00B05C12">
      <w:pPr>
        <w:rPr>
          <w:ins w:id="15" w:author="Cooke,Heather J" w:date="2026-08-24T09:27:00Z" w16du:dateUtc="2026-08-24T14:27:00Z"/>
          <w:sz w:val="22"/>
        </w:rPr>
      </w:pPr>
      <w:ins w:id="16" w:author="Cooke,Heather J" w:date="2026-08-24T09:27:00Z" w16du:dateUtc="2026-08-24T14:27:00Z">
        <w:r>
          <w:rPr>
            <w:sz w:val="22"/>
          </w:rPr>
          <w:t>The service provider must ensure all requirements in the VR-SFP, including confidentiality and the customer's literacy and disability needs, are met in the delivery of the services.</w:t>
        </w:r>
      </w:ins>
    </w:p>
    <w:p w14:paraId="11EA1CE2" w14:textId="085285E5" w:rsidR="00B05C12" w:rsidRPr="00B05C12" w:rsidRDefault="00B05C12" w:rsidP="00B05C12">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7" w:author="Cooke,Heather J" w:date="2026-08-24T09:27:00Z" w16du:dateUtc="2026-08-24T14:27:00Z">
        <w:r>
          <w:rPr>
            <w:rFonts w:ascii="Helvetica" w:eastAsia="Times New Roman" w:hAnsi="Helvetica" w:cs="Helvetica"/>
            <w:b/>
            <w:bCs/>
            <w:color w:val="000000"/>
            <w:kern w:val="0"/>
            <w:sz w:val="42"/>
            <w:szCs w:val="42"/>
            <w14:ligatures w14:val="none"/>
          </w:rPr>
          <w:t>D</w:t>
        </w:r>
      </w:ins>
      <w:del w:id="18" w:author="Cooke,Heather J" w:date="2026-08-24T09:27:00Z" w16du:dateUtc="2026-08-24T14:27:00Z">
        <w:r w:rsidRPr="00B05C12" w:rsidDel="00B05C12">
          <w:rPr>
            <w:rFonts w:ascii="Helvetica" w:eastAsia="Times New Roman" w:hAnsi="Helvetica" w:cs="Helvetica"/>
            <w:b/>
            <w:bCs/>
            <w:color w:val="000000"/>
            <w:kern w:val="0"/>
            <w:sz w:val="42"/>
            <w:szCs w:val="42"/>
            <w14:ligatures w14:val="none"/>
          </w:rPr>
          <w:delText>C</w:delText>
        </w:r>
      </w:del>
      <w:r w:rsidRPr="00B05C12">
        <w:rPr>
          <w:rFonts w:ascii="Helvetica" w:eastAsia="Times New Roman" w:hAnsi="Helvetica" w:cs="Helvetica"/>
          <w:b/>
          <w:bCs/>
          <w:color w:val="000000"/>
          <w:kern w:val="0"/>
          <w:sz w:val="42"/>
          <w:szCs w:val="42"/>
          <w14:ligatures w14:val="none"/>
        </w:rPr>
        <w:t>.    Recognized Credentials and Measurable Skill Gains (MSG)</w:t>
      </w:r>
    </w:p>
    <w:p w14:paraId="5D62B6AF" w14:textId="77777777" w:rsidR="00B05C12" w:rsidRPr="00B05C12" w:rsidRDefault="00B05C12" w:rsidP="00B05C1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Project Search includes training that may result in MSGs (e.g., training progress) but does not lead to a recognized credential. All MSGs achieved during participation in TWC-VR services must be entered in the Education History page in RHW.</w:t>
      </w:r>
    </w:p>
    <w:p w14:paraId="2F073456" w14:textId="161AEF8C" w:rsidR="00B05C12" w:rsidRPr="00B05C12" w:rsidRDefault="00B05C12" w:rsidP="00B05C12">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9" w:author="Cooke,Heather J" w:date="2026-08-24T09:27:00Z" w16du:dateUtc="2026-08-24T14:27:00Z">
        <w:r>
          <w:rPr>
            <w:rFonts w:ascii="Helvetica" w:eastAsia="Times New Roman" w:hAnsi="Helvetica" w:cs="Helvetica"/>
            <w:b/>
            <w:bCs/>
            <w:color w:val="000000"/>
            <w:kern w:val="0"/>
            <w:sz w:val="42"/>
            <w:szCs w:val="42"/>
            <w14:ligatures w14:val="none"/>
          </w:rPr>
          <w:lastRenderedPageBreak/>
          <w:t>E</w:t>
        </w:r>
      </w:ins>
      <w:del w:id="20" w:author="Cooke,Heather J" w:date="2026-08-24T09:27:00Z" w16du:dateUtc="2026-08-24T14:27:00Z">
        <w:r w:rsidRPr="00B05C12" w:rsidDel="00B05C12">
          <w:rPr>
            <w:rFonts w:ascii="Helvetica" w:eastAsia="Times New Roman" w:hAnsi="Helvetica" w:cs="Helvetica"/>
            <w:b/>
            <w:bCs/>
            <w:color w:val="000000"/>
            <w:kern w:val="0"/>
            <w:sz w:val="42"/>
            <w:szCs w:val="42"/>
            <w14:ligatures w14:val="none"/>
          </w:rPr>
          <w:delText>D</w:delText>
        </w:r>
      </w:del>
      <w:r w:rsidRPr="00B05C12">
        <w:rPr>
          <w:rFonts w:ascii="Helvetica" w:eastAsia="Times New Roman" w:hAnsi="Helvetica" w:cs="Helvetica"/>
          <w:b/>
          <w:bCs/>
          <w:color w:val="000000"/>
          <w:kern w:val="0"/>
          <w:sz w:val="42"/>
          <w:szCs w:val="42"/>
          <w14:ligatures w14:val="none"/>
        </w:rPr>
        <w:t>.    Standards for Providers (SFP)</w:t>
      </w:r>
    </w:p>
    <w:p w14:paraId="426F9C23" w14:textId="77777777" w:rsidR="00B05C12" w:rsidRPr="00B05C12" w:rsidRDefault="00B05C12" w:rsidP="00B05C1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The SFP manual focuses on the business practices, processes, and policies that TWC-VR and the contracted provider must follow. This VRSM chapter includes services that are provided by a contractor. For additional information regarding contractor responsibilities, service descriptions and costs, please refer to the SFP Chapter 16: Project SEARCH Services.</w:t>
      </w:r>
    </w:p>
    <w:p w14:paraId="4EC5BCD6" w14:textId="453A7D87" w:rsidR="00B05C12" w:rsidRPr="00B05C12" w:rsidRDefault="00B05C12" w:rsidP="00B05C12">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21" w:author="Cooke,Heather J" w:date="2026-08-24T09:27:00Z" w16du:dateUtc="2026-08-24T14:27:00Z">
        <w:r>
          <w:rPr>
            <w:rFonts w:ascii="Helvetica" w:eastAsia="Times New Roman" w:hAnsi="Helvetica" w:cs="Helvetica"/>
            <w:b/>
            <w:bCs/>
            <w:color w:val="000000"/>
            <w:kern w:val="0"/>
            <w:sz w:val="42"/>
            <w:szCs w:val="42"/>
            <w14:ligatures w14:val="none"/>
          </w:rPr>
          <w:t>F</w:t>
        </w:r>
      </w:ins>
      <w:del w:id="22" w:author="Cooke,Heather J" w:date="2026-08-24T09:27:00Z" w16du:dateUtc="2026-08-24T14:27:00Z">
        <w:r w:rsidRPr="00B05C12" w:rsidDel="00B05C12">
          <w:rPr>
            <w:rFonts w:ascii="Helvetica" w:eastAsia="Times New Roman" w:hAnsi="Helvetica" w:cs="Helvetica"/>
            <w:b/>
            <w:bCs/>
            <w:color w:val="000000"/>
            <w:kern w:val="0"/>
            <w:sz w:val="42"/>
            <w:szCs w:val="42"/>
            <w14:ligatures w14:val="none"/>
          </w:rPr>
          <w:delText>E</w:delText>
        </w:r>
      </w:del>
      <w:r w:rsidRPr="00B05C12">
        <w:rPr>
          <w:rFonts w:ascii="Helvetica" w:eastAsia="Times New Roman" w:hAnsi="Helvetica" w:cs="Helvetica"/>
          <w:b/>
          <w:bCs/>
          <w:color w:val="000000"/>
          <w:kern w:val="0"/>
          <w:sz w:val="42"/>
          <w:szCs w:val="42"/>
          <w14:ligatures w14:val="none"/>
        </w:rPr>
        <w:t>.    Additional Policy Considerations</w:t>
      </w:r>
    </w:p>
    <w:p w14:paraId="12EA3A95" w14:textId="77777777" w:rsidR="00B05C12" w:rsidRPr="00B05C12" w:rsidRDefault="00B05C12" w:rsidP="00B05C12">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Comparable Services and Benefits: TWC-VR must not expend funds on Project SEARCH services unless the VR Counselor and the customer have made maximum efforts to secure comparable services and benefits from other sources to pay for services.</w:t>
      </w:r>
    </w:p>
    <w:p w14:paraId="3ED61BA1" w14:textId="77777777" w:rsidR="00B05C12" w:rsidRPr="00B05C12" w:rsidRDefault="00B05C12" w:rsidP="00B05C12">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Customer Participation in the Cost of Services: A customer's eligibility for TWC-VR services does not depend on the customer's income or liquid assets; however, if the customer's net income or liquid assets exceed the Basic Living Requirements (BLR), the customer must participate in the cost of services unless an exception is granted.</w:t>
      </w:r>
    </w:p>
    <w:p w14:paraId="36EEBD7D" w14:textId="77777777" w:rsidR="00B05C12" w:rsidRPr="00B05C12" w:rsidRDefault="00B05C12" w:rsidP="00B05C12">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7FE8419E" w14:textId="77777777" w:rsidR="00B05C12" w:rsidRPr="00B05C12" w:rsidRDefault="00B05C12" w:rsidP="00B05C12">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 xml:space="preserve">Exceptions to Policy: When necessary to meet the VR needs of a customer, TWC-VR staff members may request exceptions to policies and procedures through their chain of management up to the Deputy Division Director of Field Services Delivery, or </w:t>
      </w:r>
      <w:proofErr w:type="gramStart"/>
      <w:r w:rsidRPr="00B05C12">
        <w:rPr>
          <w:rFonts w:ascii="Helvetica" w:eastAsia="Times New Roman" w:hAnsi="Helvetica" w:cs="Helvetica"/>
          <w:color w:val="1B1B1B"/>
          <w:kern w:val="0"/>
          <w:szCs w:val="24"/>
          <w14:ligatures w14:val="none"/>
        </w:rPr>
        <w:t>designee</w:t>
      </w:r>
      <w:proofErr w:type="gramEnd"/>
      <w:r w:rsidRPr="00B05C12">
        <w:rPr>
          <w:rFonts w:ascii="Helvetica" w:eastAsia="Times New Roman" w:hAnsi="Helvetica" w:cs="Helvetica"/>
          <w:color w:val="1B1B1B"/>
          <w:kern w:val="0"/>
          <w:szCs w:val="24"/>
          <w14:ligatures w14:val="none"/>
        </w:rPr>
        <w:t>. However, exceptions to policies and procedures based on Federal and State laws, statutes, and rules or regulations are not allowable.</w:t>
      </w:r>
    </w:p>
    <w:p w14:paraId="2AABD505" w14:textId="0BBB4D6D" w:rsidR="00B05C12" w:rsidRPr="00B05C12" w:rsidRDefault="00B05C12" w:rsidP="00B05C12">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b/>
          <w:bCs/>
          <w:color w:val="000000"/>
          <w:kern w:val="0"/>
          <w:szCs w:val="24"/>
          <w14:ligatures w14:val="none"/>
        </w:rPr>
        <w:t>…</w:t>
      </w:r>
    </w:p>
    <w:p w14:paraId="1D17E42E" w14:textId="77777777" w:rsidR="00B05C12" w:rsidRPr="00B05C12" w:rsidRDefault="00B05C12" w:rsidP="00B05C12">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B05C12">
        <w:rPr>
          <w:rFonts w:ascii="Helvetica" w:eastAsia="Times New Roman" w:hAnsi="Helvetica" w:cs="Helvetica"/>
          <w:b/>
          <w:bCs/>
          <w:color w:val="000000"/>
          <w:kern w:val="0"/>
          <w:sz w:val="48"/>
          <w:szCs w:val="48"/>
          <w14:ligatures w14:val="none"/>
        </w:rPr>
        <w:t>REVIEW</w:t>
      </w:r>
    </w:p>
    <w:p w14:paraId="38997780" w14:textId="77777777" w:rsidR="00B05C12" w:rsidRPr="00B05C12" w:rsidRDefault="00B05C12" w:rsidP="00B05C1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 xml:space="preserve">The Policy  Team, or </w:t>
      </w:r>
      <w:proofErr w:type="gramStart"/>
      <w:r w:rsidRPr="00B05C12">
        <w:rPr>
          <w:rFonts w:ascii="Helvetica" w:eastAsia="Times New Roman" w:hAnsi="Helvetica" w:cs="Helvetica"/>
          <w:color w:val="1B1B1B"/>
          <w:kern w:val="0"/>
          <w:szCs w:val="24"/>
          <w14:ligatures w14:val="none"/>
        </w:rPr>
        <w:t>designee</w:t>
      </w:r>
      <w:proofErr w:type="gramEnd"/>
      <w:r w:rsidRPr="00B05C12">
        <w:rPr>
          <w:rFonts w:ascii="Helvetica" w:eastAsia="Times New Roman" w:hAnsi="Helvetica" w:cs="Helvetica"/>
          <w:color w:val="1B1B1B"/>
          <w:kern w:val="0"/>
          <w:szCs w:val="24"/>
          <w14:ligatures w14:val="none"/>
        </w:rPr>
        <w:t>,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6210"/>
      </w:tblGrid>
      <w:tr w:rsidR="00B05C12" w:rsidRPr="00B05C12" w14:paraId="16FBFA9B"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28A4B94" w14:textId="77777777" w:rsidR="00B05C12" w:rsidRPr="00B05C12" w:rsidRDefault="00B05C12" w:rsidP="00B05C12">
            <w:pPr>
              <w:spacing w:after="0" w:line="240" w:lineRule="auto"/>
              <w:jc w:val="center"/>
              <w:rPr>
                <w:rFonts w:ascii="Helvetica" w:eastAsia="Times New Roman" w:hAnsi="Helvetica" w:cs="Helvetica"/>
                <w:b/>
                <w:bCs/>
                <w:color w:val="1B1B1B"/>
                <w:kern w:val="0"/>
                <w:szCs w:val="24"/>
                <w14:ligatures w14:val="none"/>
              </w:rPr>
            </w:pPr>
            <w:r w:rsidRPr="00B05C12">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E82640D" w14:textId="77777777" w:rsidR="00B05C12" w:rsidRPr="00B05C12" w:rsidRDefault="00B05C12" w:rsidP="00B05C12">
            <w:pPr>
              <w:spacing w:after="0" w:line="240" w:lineRule="auto"/>
              <w:jc w:val="center"/>
              <w:rPr>
                <w:rFonts w:ascii="Helvetica" w:eastAsia="Times New Roman" w:hAnsi="Helvetica" w:cs="Helvetica"/>
                <w:b/>
                <w:bCs/>
                <w:color w:val="1B1B1B"/>
                <w:kern w:val="0"/>
                <w:szCs w:val="24"/>
                <w14:ligatures w14:val="none"/>
              </w:rPr>
            </w:pPr>
            <w:r w:rsidRPr="00B05C12">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B452728" w14:textId="77777777" w:rsidR="00B05C12" w:rsidRPr="00B05C12" w:rsidRDefault="00B05C12" w:rsidP="00B05C12">
            <w:pPr>
              <w:spacing w:after="0" w:line="240" w:lineRule="auto"/>
              <w:jc w:val="center"/>
              <w:rPr>
                <w:rFonts w:ascii="Helvetica" w:eastAsia="Times New Roman" w:hAnsi="Helvetica" w:cs="Helvetica"/>
                <w:b/>
                <w:bCs/>
                <w:color w:val="1B1B1B"/>
                <w:kern w:val="0"/>
                <w:szCs w:val="24"/>
                <w14:ligatures w14:val="none"/>
              </w:rPr>
            </w:pPr>
            <w:r w:rsidRPr="00B05C12">
              <w:rPr>
                <w:rFonts w:ascii="Helvetica" w:eastAsia="Times New Roman" w:hAnsi="Helvetica" w:cs="Helvetica"/>
                <w:b/>
                <w:bCs/>
                <w:color w:val="1B1B1B"/>
                <w:kern w:val="0"/>
                <w:szCs w:val="24"/>
                <w14:ligatures w14:val="none"/>
              </w:rPr>
              <w:t>Change Description</w:t>
            </w:r>
          </w:p>
        </w:tc>
      </w:tr>
      <w:tr w:rsidR="00B05C12" w:rsidRPr="00B05C12" w14:paraId="454BDA15"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BC9D450" w14:textId="77777777" w:rsidR="00B05C12" w:rsidRPr="00B05C12" w:rsidRDefault="00B05C12" w:rsidP="00B05C12">
            <w:pPr>
              <w:spacing w:after="0" w:line="240" w:lineRule="auto"/>
              <w:rPr>
                <w:rFonts w:ascii="Helvetica" w:eastAsia="Times New Roman" w:hAnsi="Helvetica" w:cs="Helvetica"/>
                <w:b/>
                <w:bCs/>
                <w:color w:val="1B1B1B"/>
                <w:kern w:val="0"/>
                <w:szCs w:val="24"/>
                <w14:ligatures w14:val="none"/>
              </w:rPr>
            </w:pPr>
            <w:r w:rsidRPr="00B05C12">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8E2F041" w14:textId="77777777" w:rsidR="00B05C12" w:rsidRPr="00B05C12" w:rsidRDefault="00B05C12" w:rsidP="00B05C12">
            <w:pPr>
              <w:spacing w:after="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527DCBB" w14:textId="77777777" w:rsidR="00B05C12" w:rsidRPr="00B05C12" w:rsidRDefault="00B05C12" w:rsidP="00B05C12">
            <w:pPr>
              <w:spacing w:after="0" w:line="240" w:lineRule="auto"/>
              <w:rPr>
                <w:rFonts w:ascii="Helvetica" w:eastAsia="Times New Roman" w:hAnsi="Helvetica" w:cs="Helvetica"/>
                <w:color w:val="1B1B1B"/>
                <w:kern w:val="0"/>
                <w:szCs w:val="24"/>
                <w14:ligatures w14:val="none"/>
              </w:rPr>
            </w:pPr>
            <w:r w:rsidRPr="00B05C12">
              <w:rPr>
                <w:rFonts w:ascii="Helvetica" w:eastAsia="Times New Roman" w:hAnsi="Helvetica" w:cs="Helvetica"/>
                <w:color w:val="1B1B1B"/>
                <w:kern w:val="0"/>
                <w:szCs w:val="24"/>
                <w14:ligatures w14:val="none"/>
              </w:rPr>
              <w:t>VRSM Policy and Procedure Rewrite</w:t>
            </w:r>
          </w:p>
        </w:tc>
      </w:tr>
      <w:tr w:rsidR="00B05C12" w:rsidRPr="00B05C12" w14:paraId="69056490" w14:textId="77777777">
        <w:trPr>
          <w:ins w:id="23" w:author="Cooke,Heather J" w:date="2026-08-24T09:28:00Z" w16du:dateUtc="2026-08-24T14:28: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3A4F3A1C" w14:textId="17E03959" w:rsidR="00B05C12" w:rsidRPr="00B05C12" w:rsidRDefault="00B05C12" w:rsidP="00B05C12">
            <w:pPr>
              <w:spacing w:after="0" w:line="240" w:lineRule="auto"/>
              <w:rPr>
                <w:ins w:id="24" w:author="Cooke,Heather J" w:date="2026-08-24T09:28:00Z" w16du:dateUtc="2026-08-24T14:28:00Z"/>
                <w:rFonts w:ascii="Helvetica" w:eastAsia="Times New Roman" w:hAnsi="Helvetica" w:cs="Helvetica"/>
                <w:b/>
                <w:bCs/>
                <w:color w:val="1B1B1B"/>
                <w:kern w:val="0"/>
                <w:szCs w:val="24"/>
                <w14:ligatures w14:val="none"/>
              </w:rPr>
            </w:pPr>
            <w:ins w:id="25" w:author="Cooke,Heather J" w:date="2026-08-24T09:28:00Z" w16du:dateUtc="2026-08-24T14:28:00Z">
              <w:r>
                <w:rPr>
                  <w:rFonts w:ascii="Helvetica" w:eastAsia="Times New Roman" w:hAnsi="Helvetica" w:cs="Helvetica"/>
                  <w:b/>
                  <w:bCs/>
                  <w:color w:val="1B1B1B"/>
                  <w:kern w:val="0"/>
                  <w:szCs w:val="24"/>
                  <w14:ligatures w14:val="none"/>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0C751014" w14:textId="734B417A" w:rsidR="00B05C12" w:rsidRPr="00B05C12" w:rsidRDefault="00B05C12" w:rsidP="00B05C12">
            <w:pPr>
              <w:spacing w:after="0" w:line="240" w:lineRule="auto"/>
              <w:rPr>
                <w:ins w:id="26" w:author="Cooke,Heather J" w:date="2026-08-24T09:28:00Z" w16du:dateUtc="2026-08-24T14:28:00Z"/>
                <w:rFonts w:ascii="Helvetica" w:eastAsia="Times New Roman" w:hAnsi="Helvetica" w:cs="Helvetica"/>
                <w:color w:val="1B1B1B"/>
                <w:kern w:val="0"/>
                <w:szCs w:val="24"/>
                <w14:ligatures w14:val="none"/>
              </w:rPr>
            </w:pPr>
            <w:ins w:id="27" w:author="Cooke,Heather J" w:date="2026-08-24T09:28:00Z" w16du:dateUtc="2026-08-24T14:28:00Z">
              <w:r>
                <w:rPr>
                  <w:rFonts w:ascii="Helvetica" w:eastAsia="Times New Roman" w:hAnsi="Helvetica" w:cs="Helvetica"/>
                  <w:color w:val="1B1B1B"/>
                  <w:kern w:val="0"/>
                  <w:szCs w:val="24"/>
                  <w14:ligatures w14:val="none"/>
                </w:rP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01F682D2" w14:textId="3ED742CD" w:rsidR="00B05C12" w:rsidRPr="00B05C12" w:rsidRDefault="00B05C12" w:rsidP="00B05C12">
            <w:pPr>
              <w:spacing w:after="0" w:line="240" w:lineRule="auto"/>
              <w:rPr>
                <w:ins w:id="28" w:author="Cooke,Heather J" w:date="2026-08-24T09:28:00Z" w16du:dateUtc="2026-08-24T14:28:00Z"/>
                <w:rFonts w:ascii="Helvetica" w:eastAsia="Times New Roman" w:hAnsi="Helvetica" w:cs="Helvetica"/>
                <w:color w:val="1B1B1B"/>
                <w:kern w:val="0"/>
                <w:szCs w:val="24"/>
                <w14:ligatures w14:val="none"/>
              </w:rPr>
            </w:pPr>
            <w:ins w:id="29" w:author="Cooke,Heather J" w:date="2026-08-24T09:28:00Z" w16du:dateUtc="2026-08-24T14:28:00Z">
              <w:r>
                <w:t>Revised to add section for Remote Service Delivery</w:t>
              </w:r>
            </w:ins>
          </w:p>
        </w:tc>
      </w:tr>
    </w:tbl>
    <w:p w14:paraId="42F92DCC"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5E3"/>
    <w:multiLevelType w:val="multilevel"/>
    <w:tmpl w:val="F58C9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37852"/>
    <w:multiLevelType w:val="multilevel"/>
    <w:tmpl w:val="8412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005FF"/>
    <w:multiLevelType w:val="multilevel"/>
    <w:tmpl w:val="694E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117F8"/>
    <w:multiLevelType w:val="multilevel"/>
    <w:tmpl w:val="9780A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6427B"/>
    <w:multiLevelType w:val="multilevel"/>
    <w:tmpl w:val="48BE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7C2BA7"/>
    <w:multiLevelType w:val="multilevel"/>
    <w:tmpl w:val="ABE4B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A67518"/>
    <w:multiLevelType w:val="multilevel"/>
    <w:tmpl w:val="B2FC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580F99"/>
    <w:multiLevelType w:val="multilevel"/>
    <w:tmpl w:val="3912E1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483F88"/>
    <w:multiLevelType w:val="multilevel"/>
    <w:tmpl w:val="2DC8E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1A1202"/>
    <w:multiLevelType w:val="multilevel"/>
    <w:tmpl w:val="1246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614B18"/>
    <w:multiLevelType w:val="multilevel"/>
    <w:tmpl w:val="528AF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2349AE"/>
    <w:multiLevelType w:val="multilevel"/>
    <w:tmpl w:val="ADB4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0574035">
    <w:abstractNumId w:val="7"/>
  </w:num>
  <w:num w:numId="2" w16cid:durableId="707221606">
    <w:abstractNumId w:val="12"/>
  </w:num>
  <w:num w:numId="3" w16cid:durableId="447043527">
    <w:abstractNumId w:val="1"/>
  </w:num>
  <w:num w:numId="4" w16cid:durableId="1382362278">
    <w:abstractNumId w:val="6"/>
  </w:num>
  <w:num w:numId="5" w16cid:durableId="366300231">
    <w:abstractNumId w:val="2"/>
  </w:num>
  <w:num w:numId="6" w16cid:durableId="1531994969">
    <w:abstractNumId w:val="4"/>
  </w:num>
  <w:num w:numId="7" w16cid:durableId="1361930879">
    <w:abstractNumId w:val="3"/>
  </w:num>
  <w:num w:numId="8" w16cid:durableId="792670774">
    <w:abstractNumId w:val="8"/>
  </w:num>
  <w:num w:numId="9" w16cid:durableId="383797366">
    <w:abstractNumId w:val="0"/>
  </w:num>
  <w:num w:numId="10" w16cid:durableId="1257514768">
    <w:abstractNumId w:val="5"/>
  </w:num>
  <w:num w:numId="11" w16cid:durableId="1313484428">
    <w:abstractNumId w:val="9"/>
  </w:num>
  <w:num w:numId="12" w16cid:durableId="348869700">
    <w:abstractNumId w:val="10"/>
  </w:num>
  <w:num w:numId="13" w16cid:durableId="101295459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C12"/>
    <w:rsid w:val="00266E91"/>
    <w:rsid w:val="003533D4"/>
    <w:rsid w:val="004344B8"/>
    <w:rsid w:val="004A705C"/>
    <w:rsid w:val="004C046D"/>
    <w:rsid w:val="00546A01"/>
    <w:rsid w:val="009E385B"/>
    <w:rsid w:val="00A15DA7"/>
    <w:rsid w:val="00AA69C3"/>
    <w:rsid w:val="00AF18EE"/>
    <w:rsid w:val="00B05C12"/>
    <w:rsid w:val="00B40784"/>
    <w:rsid w:val="00BC3D8B"/>
    <w:rsid w:val="00BF54AA"/>
    <w:rsid w:val="00C04887"/>
    <w:rsid w:val="00D117B0"/>
    <w:rsid w:val="00DD7192"/>
    <w:rsid w:val="00E550F9"/>
    <w:rsid w:val="00EA1133"/>
    <w:rsid w:val="00F12C68"/>
    <w:rsid w:val="00F2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113D5"/>
  <w15:chartTrackingRefBased/>
  <w15:docId w15:val="{1B42E755-B015-4028-BDDF-4B72FA0BC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B05C1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05C1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05C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05C1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05C1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05C1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B05C12"/>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B05C12"/>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B05C12"/>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05C12"/>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05C12"/>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05C12"/>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B05C1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C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C12"/>
    <w:pPr>
      <w:spacing w:before="160"/>
      <w:jc w:val="center"/>
    </w:pPr>
    <w:rPr>
      <w:i/>
      <w:iCs/>
      <w:color w:val="404040" w:themeColor="text1" w:themeTint="BF"/>
    </w:rPr>
  </w:style>
  <w:style w:type="character" w:customStyle="1" w:styleId="QuoteChar">
    <w:name w:val="Quote Char"/>
    <w:basedOn w:val="DefaultParagraphFont"/>
    <w:link w:val="Quote"/>
    <w:uiPriority w:val="29"/>
    <w:rsid w:val="00B05C12"/>
    <w:rPr>
      <w:rFonts w:ascii="Verdana" w:hAnsi="Verdana"/>
      <w:i/>
      <w:iCs/>
      <w:color w:val="404040" w:themeColor="text1" w:themeTint="BF"/>
      <w:sz w:val="24"/>
    </w:rPr>
  </w:style>
  <w:style w:type="paragraph" w:styleId="ListParagraph">
    <w:name w:val="List Paragraph"/>
    <w:basedOn w:val="Normal"/>
    <w:uiPriority w:val="34"/>
    <w:qFormat/>
    <w:rsid w:val="00B05C12"/>
    <w:pPr>
      <w:ind w:left="720"/>
      <w:contextualSpacing/>
    </w:pPr>
  </w:style>
  <w:style w:type="character" w:styleId="IntenseEmphasis">
    <w:name w:val="Intense Emphasis"/>
    <w:basedOn w:val="DefaultParagraphFont"/>
    <w:uiPriority w:val="21"/>
    <w:qFormat/>
    <w:rsid w:val="00B05C12"/>
    <w:rPr>
      <w:i/>
      <w:iCs/>
      <w:color w:val="2F5496" w:themeColor="accent1" w:themeShade="BF"/>
    </w:rPr>
  </w:style>
  <w:style w:type="paragraph" w:styleId="IntenseQuote">
    <w:name w:val="Intense Quote"/>
    <w:basedOn w:val="Normal"/>
    <w:next w:val="Normal"/>
    <w:link w:val="IntenseQuoteChar"/>
    <w:uiPriority w:val="30"/>
    <w:qFormat/>
    <w:rsid w:val="00B05C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5C12"/>
    <w:rPr>
      <w:rFonts w:ascii="Verdana" w:hAnsi="Verdana"/>
      <w:i/>
      <w:iCs/>
      <w:color w:val="2F5496" w:themeColor="accent1" w:themeShade="BF"/>
      <w:sz w:val="24"/>
    </w:rPr>
  </w:style>
  <w:style w:type="character" w:styleId="IntenseReference">
    <w:name w:val="Intense Reference"/>
    <w:basedOn w:val="DefaultParagraphFont"/>
    <w:uiPriority w:val="32"/>
    <w:qFormat/>
    <w:rsid w:val="00B05C12"/>
    <w:rPr>
      <w:b/>
      <w:bCs/>
      <w:smallCaps/>
      <w:color w:val="2F5496" w:themeColor="accent1" w:themeShade="BF"/>
      <w:spacing w:val="5"/>
    </w:rPr>
  </w:style>
  <w:style w:type="paragraph" w:styleId="Revision">
    <w:name w:val="Revision"/>
    <w:hidden/>
    <w:uiPriority w:val="99"/>
    <w:semiHidden/>
    <w:rsid w:val="00B05C12"/>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hyperlink" Target="https://www.ecfr.gov/current/title-34/section-361.48"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Cooke,Heather J</DisplayName>
        <AccountId>4699</AccountId>
        <AccountType/>
      </UserInfo>
    </Assignedto>
    <Comments xmlns="6bfde61a-94c1-42db-b4d1-79e5b3c6adc0">Added section regarding remote service delivery</Comments>
  </documentManagement>
</p:properties>
</file>

<file path=customXml/itemProps1.xml><?xml version="1.0" encoding="utf-8"?>
<ds:datastoreItem xmlns:ds="http://schemas.openxmlformats.org/officeDocument/2006/customXml" ds:itemID="{6C13C5FE-D687-4407-B7E0-E71253C24216}"/>
</file>

<file path=customXml/itemProps2.xml><?xml version="1.0" encoding="utf-8"?>
<ds:datastoreItem xmlns:ds="http://schemas.openxmlformats.org/officeDocument/2006/customXml" ds:itemID="{2DA0B5FF-3AB8-4A90-BEA6-A3B823B9D410}"/>
</file>

<file path=customXml/itemProps3.xml><?xml version="1.0" encoding="utf-8"?>
<ds:datastoreItem xmlns:ds="http://schemas.openxmlformats.org/officeDocument/2006/customXml" ds:itemID="{D954F94C-D3F1-4C4A-B687-40B3AB7490F3}"/>
</file>

<file path=docProps/app.xml><?xml version="1.0" encoding="utf-8"?>
<Properties xmlns="http://schemas.openxmlformats.org/officeDocument/2006/extended-properties" xmlns:vt="http://schemas.openxmlformats.org/officeDocument/2006/docPropsVTypes">
  <Template>Normal</Template>
  <TotalTime>4</TotalTime>
  <Pages>4</Pages>
  <Words>1262</Words>
  <Characters>7197</Characters>
  <Application>Microsoft Office Word</Application>
  <DocSecurity>0</DocSecurity>
  <Lines>59</Lines>
  <Paragraphs>16</Paragraphs>
  <ScaleCrop>false</ScaleCrop>
  <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Cooke,Heather J</cp:lastModifiedBy>
  <cp:revision>1</cp:revision>
  <dcterms:created xsi:type="dcterms:W3CDTF">2026-08-24T14:22:00Z</dcterms:created>
  <dcterms:modified xsi:type="dcterms:W3CDTF">2026-08-24T14:30:00Z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