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168C8" w14:textId="77777777" w:rsidR="00126054" w:rsidRPr="00126054" w:rsidRDefault="00126054" w:rsidP="00126054">
      <w:pPr>
        <w:rPr>
          <w:b/>
          <w:bCs/>
        </w:rPr>
      </w:pPr>
      <w:r w:rsidRPr="00126054">
        <w:rPr>
          <w:b/>
          <w:bCs/>
        </w:rPr>
        <w:t>PART C, CHAPTER 10.7: OTHER EDUCATION AND TRAINING SERVICES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8"/>
        <w:gridCol w:w="1038"/>
        <w:gridCol w:w="3940"/>
        <w:gridCol w:w="2408"/>
      </w:tblGrid>
      <w:tr w:rsidR="00126054" w:rsidRPr="00126054" w14:paraId="7D61DA65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C4D95A0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Policy Number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771F437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Authority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9B2BAB2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Scope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8B11AE7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Effective Date</w:t>
            </w:r>
          </w:p>
        </w:tc>
      </w:tr>
      <w:tr w:rsidR="00126054" w:rsidRPr="00126054" w14:paraId="05F091F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E0443A9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Part C, Chapter 10.7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4A484AE" w14:textId="77777777" w:rsidR="00126054" w:rsidRPr="00126054" w:rsidRDefault="00126054" w:rsidP="00126054">
            <w:r w:rsidRPr="00126054">
              <w:t>N/A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68302B1" w14:textId="77777777" w:rsidR="00126054" w:rsidRPr="00126054" w:rsidRDefault="00126054" w:rsidP="00126054">
            <w:r w:rsidRPr="00126054">
              <w:t>All TWC-VR staff, particularly VR Counselors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B0B2754" w14:textId="16A98807" w:rsidR="00126054" w:rsidRPr="00126054" w:rsidRDefault="00126054" w:rsidP="00126054">
            <w:del w:id="0" w:author="Shelly Caillouet" w:date="2026-09-11T12:59:00Z" w16du:dateUtc="2026-09-11T17:59:00Z">
              <w:r w:rsidRPr="00126054" w:rsidDel="00691FB3">
                <w:delText>03/02/2026</w:delText>
              </w:r>
            </w:del>
            <w:ins w:id="1" w:author="Shelly Caillouet" w:date="2026-09-11T12:59:00Z" w16du:dateUtc="2026-09-11T17:59:00Z">
              <w:r w:rsidR="00691FB3">
                <w:t>09/16/2026</w:t>
              </w:r>
            </w:ins>
          </w:p>
        </w:tc>
      </w:tr>
    </w:tbl>
    <w:p w14:paraId="75F17C77" w14:textId="77777777" w:rsidR="00691FB3" w:rsidRDefault="00691FB3" w:rsidP="00126054">
      <w:pPr>
        <w:rPr>
          <w:b/>
          <w:bCs/>
        </w:rPr>
      </w:pPr>
    </w:p>
    <w:p w14:paraId="3BCD71F8" w14:textId="71FC76C5" w:rsidR="00691FB3" w:rsidRDefault="00691FB3" w:rsidP="00126054">
      <w:pPr>
        <w:rPr>
          <w:b/>
          <w:bCs/>
        </w:rPr>
      </w:pPr>
      <w:r>
        <w:rPr>
          <w:b/>
          <w:bCs/>
        </w:rPr>
        <w:t>…</w:t>
      </w:r>
    </w:p>
    <w:p w14:paraId="6D469166" w14:textId="77777777" w:rsidR="00691FB3" w:rsidRDefault="00691FB3" w:rsidP="00126054">
      <w:pPr>
        <w:rPr>
          <w:b/>
          <w:bCs/>
        </w:rPr>
      </w:pPr>
    </w:p>
    <w:p w14:paraId="559CF395" w14:textId="4C40CEB3" w:rsidR="00126054" w:rsidRPr="00126054" w:rsidRDefault="00126054" w:rsidP="00126054">
      <w:pPr>
        <w:rPr>
          <w:b/>
          <w:bCs/>
        </w:rPr>
      </w:pPr>
      <w:r w:rsidRPr="00126054">
        <w:rPr>
          <w:b/>
          <w:bCs/>
        </w:rPr>
        <w:t>APPROVALS &amp; CONSULTATIONS</w:t>
      </w:r>
    </w:p>
    <w:p w14:paraId="01398109" w14:textId="77777777" w:rsidR="00126054" w:rsidRPr="00126054" w:rsidRDefault="00126054" w:rsidP="00126054">
      <w:r w:rsidRPr="00126054">
        <w:t>TWC-VR staff must follow the following approvals and consultations: </w:t>
      </w:r>
    </w:p>
    <w:p w14:paraId="1617EAF2" w14:textId="77777777" w:rsidR="00126054" w:rsidRPr="00126054" w:rsidRDefault="00126054" w:rsidP="00126054">
      <w:r w:rsidRPr="00126054">
        <w:t>Approvals</w:t>
      </w:r>
    </w:p>
    <w:p w14:paraId="2E9D13FE" w14:textId="77777777" w:rsidR="00126054" w:rsidRPr="00126054" w:rsidRDefault="00126054" w:rsidP="00126054">
      <w:pPr>
        <w:numPr>
          <w:ilvl w:val="0"/>
          <w:numId w:val="7"/>
        </w:numPr>
      </w:pPr>
      <w:r w:rsidRPr="00126054">
        <w:t>VR Manager approval is required when the customer chooses to attend rehabilitation center training outside of the CCRC/State of Texas.</w:t>
      </w:r>
    </w:p>
    <w:p w14:paraId="5B14C097" w14:textId="19D16B3D" w:rsidR="00126054" w:rsidRPr="00126054" w:rsidRDefault="00126054" w:rsidP="00126054">
      <w:pPr>
        <w:numPr>
          <w:ilvl w:val="0"/>
          <w:numId w:val="7"/>
        </w:numPr>
      </w:pPr>
      <w:r w:rsidRPr="00126054">
        <w:t xml:space="preserve">VR </w:t>
      </w:r>
      <w:del w:id="2" w:author="Shelly Caillouet" w:date="2026-09-11T12:58:00Z" w16du:dateUtc="2026-09-11T17:58:00Z">
        <w:r w:rsidRPr="00126054" w:rsidDel="00691FB3">
          <w:delText xml:space="preserve">Regional or Deputy Regional </w:delText>
        </w:r>
      </w:del>
      <w:ins w:id="3" w:author="Shelly Caillouet" w:date="2026-09-11T12:58:00Z" w16du:dateUtc="2026-09-11T17:58:00Z">
        <w:r w:rsidR="00691FB3">
          <w:t xml:space="preserve">Field Services Delivery </w:t>
        </w:r>
      </w:ins>
      <w:r w:rsidRPr="00126054">
        <w:t>Director approval is required when there is justification to use an Exempt School or Paid Instructor. Approval is granted individually for the course and is not a blanket approval for an unlicensed school.</w:t>
      </w:r>
    </w:p>
    <w:p w14:paraId="462D43B9" w14:textId="77777777" w:rsidR="00126054" w:rsidRPr="00126054" w:rsidRDefault="00126054" w:rsidP="00126054">
      <w:r w:rsidRPr="00126054">
        <w:t>Consultations</w:t>
      </w:r>
    </w:p>
    <w:p w14:paraId="518BF0B7" w14:textId="77777777" w:rsidR="00126054" w:rsidRPr="00126054" w:rsidRDefault="00126054" w:rsidP="00126054">
      <w:pPr>
        <w:numPr>
          <w:ilvl w:val="0"/>
          <w:numId w:val="8"/>
        </w:numPr>
      </w:pPr>
      <w:r w:rsidRPr="00126054">
        <w:t>State Office Program Specialist(s) consultation is required when there is justification to use an Exempt School or Paid Instructor. </w:t>
      </w:r>
    </w:p>
    <w:p w14:paraId="009E7487" w14:textId="77777777" w:rsidR="00126054" w:rsidRPr="00126054" w:rsidRDefault="00126054" w:rsidP="00126054">
      <w:pPr>
        <w:rPr>
          <w:b/>
          <w:bCs/>
        </w:rPr>
      </w:pPr>
      <w:r w:rsidRPr="00126054">
        <w:rPr>
          <w:b/>
          <w:bCs/>
        </w:rPr>
        <w:t>REVIEW</w:t>
      </w:r>
    </w:p>
    <w:p w14:paraId="59E8FC90" w14:textId="77777777" w:rsidR="00126054" w:rsidRPr="00126054" w:rsidRDefault="00126054" w:rsidP="00126054">
      <w:r w:rsidRPr="00126054">
        <w:t>The Policy  Team, or designee, is responsible for reviewing this policy and these procedures and will update the Document History log if necessary.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844"/>
        <w:gridCol w:w="7258"/>
      </w:tblGrid>
      <w:tr w:rsidR="00126054" w:rsidRPr="00126054" w14:paraId="2B2EBA70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A2E0FE1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42421CD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9318100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Change Description</w:t>
            </w:r>
          </w:p>
        </w:tc>
      </w:tr>
      <w:tr w:rsidR="00126054" w:rsidRPr="00126054" w14:paraId="599076F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AB32192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09/03/2024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1BB170" w14:textId="77777777" w:rsidR="00126054" w:rsidRPr="00126054" w:rsidRDefault="00126054" w:rsidP="00126054">
            <w:r w:rsidRPr="00126054">
              <w:t>New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272CF89" w14:textId="77777777" w:rsidR="00126054" w:rsidRPr="00126054" w:rsidRDefault="00126054" w:rsidP="00126054">
            <w:r w:rsidRPr="00126054">
              <w:t>VRSM Policy and Procedure Rewrite</w:t>
            </w:r>
          </w:p>
        </w:tc>
      </w:tr>
      <w:tr w:rsidR="00126054" w:rsidRPr="00126054" w14:paraId="2BDB3FF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2FA98F" w14:textId="77777777" w:rsidR="00126054" w:rsidRPr="00126054" w:rsidRDefault="00126054" w:rsidP="00126054">
            <w:pPr>
              <w:rPr>
                <w:b/>
                <w:bCs/>
              </w:rPr>
            </w:pPr>
            <w:r w:rsidRPr="00126054">
              <w:rPr>
                <w:b/>
                <w:bCs/>
              </w:rPr>
              <w:t>03/02/2026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D889AA8" w14:textId="77777777" w:rsidR="00126054" w:rsidRPr="00126054" w:rsidRDefault="00126054" w:rsidP="00126054">
            <w:r w:rsidRPr="00126054">
              <w:t>Revised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A1F25A" w14:textId="77777777" w:rsidR="00126054" w:rsidRPr="00126054" w:rsidRDefault="00126054" w:rsidP="00126054">
            <w:r w:rsidRPr="00126054">
              <w:t>Replaced Educator Preparation Programs (EPP) with Certified Texas Educator Through an Alternative Certification Program and updated the hyperlink</w:t>
            </w:r>
          </w:p>
        </w:tc>
      </w:tr>
      <w:tr w:rsidR="00691FB3" w:rsidRPr="00126054" w14:paraId="744F12B0" w14:textId="77777777">
        <w:trPr>
          <w:ins w:id="4" w:author="Shelly Caillouet" w:date="2026-09-11T12:58:00Z"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</w:tcPr>
          <w:p w14:paraId="56E73DC4" w14:textId="310928C5" w:rsidR="00691FB3" w:rsidRPr="00126054" w:rsidRDefault="00691FB3" w:rsidP="00126054">
            <w:pPr>
              <w:rPr>
                <w:ins w:id="5" w:author="Shelly Caillouet" w:date="2026-09-11T12:58:00Z" w16du:dateUtc="2026-09-11T17:58:00Z"/>
                <w:b/>
                <w:bCs/>
              </w:rPr>
            </w:pPr>
            <w:ins w:id="6" w:author="Shelly Caillouet" w:date="2026-09-11T12:58:00Z" w16du:dateUtc="2026-09-11T17:58:00Z">
              <w:r>
                <w:rPr>
                  <w:b/>
                  <w:bCs/>
                </w:rPr>
                <w:t>09/16/2026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00396E42" w14:textId="66655B35" w:rsidR="00691FB3" w:rsidRPr="00126054" w:rsidRDefault="00691FB3" w:rsidP="00126054">
            <w:pPr>
              <w:rPr>
                <w:ins w:id="7" w:author="Shelly Caillouet" w:date="2026-09-11T12:58:00Z" w16du:dateUtc="2026-09-11T17:58:00Z"/>
              </w:rPr>
            </w:pPr>
            <w:ins w:id="8" w:author="Shelly Caillouet" w:date="2026-09-11T12:58:00Z" w16du:dateUtc="2026-09-11T17:58:00Z">
              <w:r>
                <w:t>Revise</w:t>
              </w:r>
            </w:ins>
            <w:ins w:id="9" w:author="Shelly Caillouet" w:date="2026-09-11T12:59:00Z" w16du:dateUtc="2026-09-11T17:59:00Z">
              <w:r>
                <w:t xml:space="preserve">d 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36479C97" w14:textId="0B436CA3" w:rsidR="00691FB3" w:rsidRPr="00126054" w:rsidRDefault="00691FB3" w:rsidP="00126054">
            <w:pPr>
              <w:rPr>
                <w:ins w:id="10" w:author="Shelly Caillouet" w:date="2026-09-11T12:58:00Z" w16du:dateUtc="2026-09-11T17:58:00Z"/>
              </w:rPr>
            </w:pPr>
            <w:ins w:id="11" w:author="Shelly Caillouet" w:date="2026-09-11T12:59:00Z" w16du:dateUtc="2026-09-11T17:59:00Z">
              <w:r>
                <w:t>Updated RD and DR</w:t>
              </w:r>
            </w:ins>
            <w:ins w:id="12" w:author="Kimberly Stanphill" w:date="2026-09-16T11:21:00Z" w16du:dateUtc="2026-09-16T16:21:00Z">
              <w:r w:rsidR="00DC4EE6">
                <w:t>D</w:t>
              </w:r>
            </w:ins>
            <w:ins w:id="13" w:author="Shelly Caillouet" w:date="2026-09-11T12:59:00Z" w16du:dateUtc="2026-09-11T17:59:00Z">
              <w:r>
                <w:t xml:space="preserve"> to Field Services Delivery Director</w:t>
              </w:r>
            </w:ins>
          </w:p>
        </w:tc>
      </w:tr>
    </w:tbl>
    <w:p w14:paraId="15309A7B" w14:textId="77777777" w:rsidR="0005611F" w:rsidRDefault="0005611F" w:rsidP="00691FB3"/>
    <w:sectPr w:rsidR="00056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755"/>
    <w:multiLevelType w:val="multilevel"/>
    <w:tmpl w:val="D7FEE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60974"/>
    <w:multiLevelType w:val="multilevel"/>
    <w:tmpl w:val="B26E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70044"/>
    <w:multiLevelType w:val="multilevel"/>
    <w:tmpl w:val="98D2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E488A"/>
    <w:multiLevelType w:val="multilevel"/>
    <w:tmpl w:val="508A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0354CC"/>
    <w:multiLevelType w:val="multilevel"/>
    <w:tmpl w:val="C426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96ECF"/>
    <w:multiLevelType w:val="multilevel"/>
    <w:tmpl w:val="7400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86EF8"/>
    <w:multiLevelType w:val="multilevel"/>
    <w:tmpl w:val="DC82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98531F"/>
    <w:multiLevelType w:val="multilevel"/>
    <w:tmpl w:val="2A54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889175">
    <w:abstractNumId w:val="5"/>
  </w:num>
  <w:num w:numId="2" w16cid:durableId="974988481">
    <w:abstractNumId w:val="6"/>
  </w:num>
  <w:num w:numId="3" w16cid:durableId="2047177948">
    <w:abstractNumId w:val="3"/>
  </w:num>
  <w:num w:numId="4" w16cid:durableId="1052193963">
    <w:abstractNumId w:val="7"/>
  </w:num>
  <w:num w:numId="5" w16cid:durableId="1423336347">
    <w:abstractNumId w:val="4"/>
  </w:num>
  <w:num w:numId="6" w16cid:durableId="1194423367">
    <w:abstractNumId w:val="0"/>
  </w:num>
  <w:num w:numId="7" w16cid:durableId="194121108">
    <w:abstractNumId w:val="1"/>
  </w:num>
  <w:num w:numId="8" w16cid:durableId="90610719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elly Caillouet">
    <w15:presenceInfo w15:providerId="AD" w15:userId="S::shelly.caillouet@twc.texas.gov::e84b80fd-c23a-4f17-9fa1-ad1ddacdb973"/>
  </w15:person>
  <w15:person w15:author="Kimberly Stanphill">
    <w15:presenceInfo w15:providerId="AD" w15:userId="S::kimberly.stanphill@twc.texas.gov::c458d3f5-f270-4432-af04-575eb58be0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54"/>
    <w:rsid w:val="0003247C"/>
    <w:rsid w:val="00034529"/>
    <w:rsid w:val="00037264"/>
    <w:rsid w:val="0005611F"/>
    <w:rsid w:val="00126054"/>
    <w:rsid w:val="003E6746"/>
    <w:rsid w:val="004C6D4C"/>
    <w:rsid w:val="004E16E2"/>
    <w:rsid w:val="00691FB3"/>
    <w:rsid w:val="00A328FD"/>
    <w:rsid w:val="00A33D89"/>
    <w:rsid w:val="00DC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892FB"/>
  <w15:chartTrackingRefBased/>
  <w15:docId w15:val="{2764C035-3CED-4652-8A0C-7336762B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0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60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05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91F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1984A3BD07E438BCF27F0A0E4CC59" ma:contentTypeVersion="16" ma:contentTypeDescription="Create a new document." ma:contentTypeScope="" ma:versionID="d9e11a3a1293357a458de44e2f1b25fc">
  <xsd:schema xmlns:xsd="http://www.w3.org/2001/XMLSchema" xmlns:xs="http://www.w3.org/2001/XMLSchema" xmlns:p="http://schemas.microsoft.com/office/2006/metadata/properties" xmlns:ns2="6bfde61a-94c1-42db-b4d1-79e5b3c6adc0" xmlns:ns3="58825e9e-cc90-40c0-979d-f08666619410" xmlns:ns4="041c5daf-9d3a-4e9a-b660-f4ef0b4e5805" targetNamespace="http://schemas.microsoft.com/office/2006/metadata/properties" ma:root="true" ma:fieldsID="68832a97d76245de4aa90c17116d8d6f" ns2:_="" ns3:_="" ns4:_="">
    <xsd:import namespace="6bfde61a-94c1-42db-b4d1-79e5b3c6adc0"/>
    <xsd:import namespace="58825e9e-cc90-40c0-979d-f08666619410"/>
    <xsd:import namespace="041c5daf-9d3a-4e9a-b660-f4ef0b4e5805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MediaServiceMetadata" minOccurs="0"/>
                <xsd:element ref="ns2:MediaServiceFastMetadata" minOccurs="0"/>
                <xsd:element ref="ns2:Assignedto" minOccurs="0"/>
                <xsd:element ref="ns2:CheckedOut" minOccurs="0"/>
                <xsd:element ref="ns2:VerifiedPublica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4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de61a-94c1-42db-b4d1-79e5b3c6adc0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Revision Desc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Assignedto" ma:index="11" nillable="true" ma:displayName="Assigned to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heckedOut" ma:index="12" nillable="true" ma:displayName="Checked Out" ma:format="Dropdown" ma:internalName="CheckedOut">
      <xsd:simpleType>
        <xsd:restriction base="dms:Text">
          <xsd:maxLength value="255"/>
        </xsd:restriction>
      </xsd:simpleType>
    </xsd:element>
    <xsd:element name="VerifiedPublication" ma:index="13" nillable="true" ma:displayName="Verified Publication" ma:default="0" ma:description="Verified Publication" ma:format="Dropdown" ma:internalName="VerifiedPublication">
      <xsd:simpleType>
        <xsd:restriction base="dms:Boolea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5e9e-cc90-40c0-979d-f086666194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c5daf-9d3a-4e9a-b660-f4ef0b4e580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ifiedPublication xmlns="6bfde61a-94c1-42db-b4d1-79e5b3c6adc0">false</VerifiedPublication>
    <CheckedOut xmlns="6bfde61a-94c1-42db-b4d1-79e5b3c6adc0" xsi:nil="true"/>
    <Assignedto xmlns="6bfde61a-94c1-42db-b4d1-79e5b3c6adc0">
      <UserInfo>
        <DisplayName/>
        <AccountId xsi:nil="true"/>
        <AccountType/>
      </UserInfo>
    </Assignedto>
    <Comments xmlns="6bfde61a-94c1-42db-b4d1-79e5b3c6adc0">Updated RD and DRD to Field Services Delivery Director </Comments>
  </documentManagement>
</p:properties>
</file>

<file path=customXml/itemProps1.xml><?xml version="1.0" encoding="utf-8"?>
<ds:datastoreItem xmlns:ds="http://schemas.openxmlformats.org/officeDocument/2006/customXml" ds:itemID="{F83CF4CD-3327-4EE2-8183-AA3B114304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BEF7F0-D9C2-4D0D-AD4A-0BA6C9C2F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de61a-94c1-42db-b4d1-79e5b3c6adc0"/>
    <ds:schemaRef ds:uri="58825e9e-cc90-40c0-979d-f08666619410"/>
    <ds:schemaRef ds:uri="041c5daf-9d3a-4e9a-b660-f4ef0b4e58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129871-EF53-4DB3-94C3-AC1EFB7D4FD1}">
  <ds:schemaRefs>
    <ds:schemaRef ds:uri="http://schemas.microsoft.com/office/2006/metadata/properties"/>
    <ds:schemaRef ds:uri="http://schemas.microsoft.com/office/infopath/2007/PartnerControls"/>
    <ds:schemaRef ds:uri="6bfde61a-94c1-42db-b4d1-79e5b3c6ad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Caillouet</dc:creator>
  <cp:keywords/>
  <dc:description/>
  <cp:lastModifiedBy>Kimberly Stanphill</cp:lastModifiedBy>
  <cp:revision>3</cp:revision>
  <dcterms:created xsi:type="dcterms:W3CDTF">2026-09-16T16:20:00Z</dcterms:created>
  <dcterms:modified xsi:type="dcterms:W3CDTF">2026-09-16T16:21:00Z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0x0101000891984A3BD07E438BCF27F0A0E4CC59</vt:lpwstr>
  </property>
</Properties>
</file>