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F7394" w14:textId="77777777" w:rsidR="00FF666A" w:rsidRPr="006B268F" w:rsidRDefault="00FF666A" w:rsidP="00FF666A">
      <w:pPr>
        <w:shd w:val="clear" w:color="auto" w:fill="FFFFFF"/>
        <w:spacing w:before="100" w:beforeAutospacing="1" w:after="100" w:afterAutospacing="1" w:line="660" w:lineRule="atLeast"/>
        <w:outlineLvl w:val="1"/>
        <w:rPr>
          <w:rFonts w:ascii="Arial" w:eastAsia="Times New Roman" w:hAnsi="Arial" w:cs="Arial"/>
          <w:b/>
          <w:bCs/>
          <w:color w:val="38598A"/>
          <w:kern w:val="0"/>
          <w:sz w:val="60"/>
          <w:szCs w:val="60"/>
          <w14:ligatures w14:val="none"/>
        </w:rPr>
      </w:pPr>
      <w:r w:rsidRPr="006B268F">
        <w:rPr>
          <w:rFonts w:ascii="Arial" w:eastAsia="Times New Roman" w:hAnsi="Arial" w:cs="Arial"/>
          <w:b/>
          <w:bCs/>
          <w:color w:val="38598A"/>
          <w:kern w:val="0"/>
          <w:sz w:val="60"/>
          <w:szCs w:val="60"/>
          <w14:ligatures w14:val="none"/>
        </w:rPr>
        <w:t>PART C, CHAPTER 12.2.a: PERSONAL SOCIAL ADJUSTMENT TRAINING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69"/>
        <w:gridCol w:w="3782"/>
        <w:gridCol w:w="1360"/>
        <w:gridCol w:w="2433"/>
      </w:tblGrid>
      <w:tr w:rsidR="00FF666A" w:rsidRPr="006B268F" w14:paraId="7FB0C26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A71D8CB"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C96D065"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0C574B4"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21AF835"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Effective Date</w:t>
            </w:r>
          </w:p>
        </w:tc>
      </w:tr>
      <w:tr w:rsidR="00FF666A" w:rsidRPr="006B268F" w14:paraId="25A27F6C"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B1F99C7" w14:textId="77777777" w:rsidR="00FF666A" w:rsidRPr="006B268F" w:rsidRDefault="00FF666A" w:rsidP="00FF666A">
            <w:pPr>
              <w:spacing w:after="0" w:line="240" w:lineRule="auto"/>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Part C, Chapter 12.2.a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65B3A8A" w14:textId="77777777" w:rsidR="00FF666A" w:rsidRPr="006B268F" w:rsidRDefault="00FF666A" w:rsidP="00FF666A">
            <w:pPr>
              <w:spacing w:after="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34 CFR </w:t>
            </w:r>
            <w:hyperlink r:id="rId5" w:anchor="p-361.48(b)(12)" w:tgtFrame="_blank" w:history="1">
              <w:r w:rsidRPr="006B268F">
                <w:rPr>
                  <w:rFonts w:ascii="Arial" w:eastAsia="Times New Roman" w:hAnsi="Arial" w:cs="Arial"/>
                  <w:color w:val="38598A"/>
                  <w:kern w:val="0"/>
                  <w:szCs w:val="24"/>
                  <w:u w:val="single"/>
                  <w14:ligatures w14:val="none"/>
                </w:rPr>
                <w:t>§361.48(b)(12)</w:t>
              </w:r>
            </w:hyperlink>
            <w:r w:rsidRPr="006B268F">
              <w:rPr>
                <w:rFonts w:ascii="Arial" w:eastAsia="Times New Roman" w:hAnsi="Arial" w:cs="Arial"/>
                <w:color w:val="1B1B1B"/>
                <w:kern w:val="0"/>
                <w:szCs w:val="24"/>
                <w14:ligatures w14:val="none"/>
              </w:rPr>
              <w:t>, and TWC Rule </w:t>
            </w:r>
            <w:hyperlink r:id="rId6" w:tgtFrame="_blank" w:history="1">
              <w:r w:rsidRPr="006B268F">
                <w:rPr>
                  <w:rFonts w:ascii="Arial" w:eastAsia="Times New Roman" w:hAnsi="Arial" w:cs="Arial"/>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4E19268" w14:textId="77777777" w:rsidR="00FF666A" w:rsidRPr="006B268F" w:rsidRDefault="00FF666A" w:rsidP="00FF666A">
            <w:pPr>
              <w:spacing w:after="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CBA6431" w14:textId="7BB42438" w:rsidR="00FF666A" w:rsidRPr="006B268F" w:rsidRDefault="00FF666A" w:rsidP="00FF666A">
            <w:pPr>
              <w:spacing w:after="0" w:line="240" w:lineRule="auto"/>
              <w:rPr>
                <w:rFonts w:ascii="Arial" w:eastAsia="Times New Roman" w:hAnsi="Arial" w:cs="Arial"/>
                <w:color w:val="1B1B1B"/>
                <w:kern w:val="0"/>
                <w:szCs w:val="24"/>
                <w14:ligatures w14:val="none"/>
              </w:rPr>
            </w:pPr>
            <w:del w:id="0" w:author="Cooke,Heather J" w:date="2026-08-20T12:48:00Z" w16du:dateUtc="2026-08-20T17:48:00Z">
              <w:r w:rsidRPr="006B268F" w:rsidDel="00FF666A">
                <w:rPr>
                  <w:rFonts w:ascii="Arial" w:eastAsia="Times New Roman" w:hAnsi="Arial" w:cs="Arial"/>
                  <w:color w:val="1B1B1B"/>
                  <w:kern w:val="0"/>
                  <w:szCs w:val="24"/>
                  <w14:ligatures w14:val="none"/>
                </w:rPr>
                <w:delText>09/03/2024</w:delText>
              </w:r>
            </w:del>
            <w:ins w:id="1" w:author="Cooke,Heather J" w:date="2026-08-20T12:48:00Z" w16du:dateUtc="2026-08-20T17:48:00Z">
              <w:r w:rsidRPr="006B268F">
                <w:rPr>
                  <w:rFonts w:ascii="Arial" w:eastAsia="Times New Roman" w:hAnsi="Arial" w:cs="Arial"/>
                  <w:color w:val="1B1B1B"/>
                  <w:kern w:val="0"/>
                  <w:szCs w:val="24"/>
                  <w14:ligatures w14:val="none"/>
                </w:rPr>
                <w:t>10/01/2026</w:t>
              </w:r>
            </w:ins>
          </w:p>
        </w:tc>
      </w:tr>
    </w:tbl>
    <w:p w14:paraId="57708F1C" w14:textId="02DD01EC" w:rsidR="00FF666A" w:rsidRPr="0065473C" w:rsidRDefault="00FF666A" w:rsidP="00FF666A">
      <w:pPr>
        <w:shd w:val="clear" w:color="auto" w:fill="FFFFFF"/>
        <w:spacing w:before="100" w:beforeAutospacing="1" w:after="100" w:afterAutospacing="1" w:line="240" w:lineRule="auto"/>
        <w:rPr>
          <w:rFonts w:ascii="Arial" w:eastAsia="Times New Roman" w:hAnsi="Arial" w:cs="Arial"/>
          <w:color w:val="1B1B1B"/>
          <w:kern w:val="0"/>
          <w:szCs w:val="24"/>
          <w14:ligatures w14:val="none"/>
        </w:rPr>
      </w:pPr>
      <w:r w:rsidRPr="0065473C">
        <w:rPr>
          <w:rFonts w:ascii="Arial" w:eastAsia="Times New Roman" w:hAnsi="Arial" w:cs="Arial"/>
          <w:b/>
          <w:bCs/>
          <w:color w:val="000000"/>
          <w:kern w:val="0"/>
          <w:szCs w:val="24"/>
          <w14:ligatures w14:val="none"/>
        </w:rPr>
        <w:t>…</w:t>
      </w:r>
    </w:p>
    <w:p w14:paraId="142F193D" w14:textId="77777777" w:rsidR="00FF666A" w:rsidRPr="006B268F" w:rsidRDefault="00FF666A" w:rsidP="00FF666A">
      <w:pPr>
        <w:shd w:val="clear" w:color="auto" w:fill="FFFFFF"/>
        <w:spacing w:before="100" w:beforeAutospacing="1" w:after="100" w:afterAutospacing="1" w:line="570" w:lineRule="atLeast"/>
        <w:outlineLvl w:val="2"/>
        <w:rPr>
          <w:rFonts w:ascii="Arial" w:eastAsia="Times New Roman" w:hAnsi="Arial" w:cs="Arial"/>
          <w:b/>
          <w:bCs/>
          <w:color w:val="000000"/>
          <w:kern w:val="0"/>
          <w:sz w:val="48"/>
          <w:szCs w:val="48"/>
          <w14:ligatures w14:val="none"/>
        </w:rPr>
      </w:pPr>
      <w:r w:rsidRPr="006B268F">
        <w:rPr>
          <w:rFonts w:ascii="Arial" w:eastAsia="Times New Roman" w:hAnsi="Arial" w:cs="Arial"/>
          <w:b/>
          <w:bCs/>
          <w:color w:val="000000"/>
          <w:kern w:val="0"/>
          <w:sz w:val="48"/>
          <w:szCs w:val="48"/>
          <w14:ligatures w14:val="none"/>
        </w:rPr>
        <w:t>POLICY</w:t>
      </w:r>
    </w:p>
    <w:p w14:paraId="6DE7FA7F" w14:textId="77777777" w:rsidR="00FF666A" w:rsidRPr="006B268F" w:rsidRDefault="00FF666A" w:rsidP="00FF666A">
      <w:pPr>
        <w:shd w:val="clear" w:color="auto" w:fill="FFFFFF"/>
        <w:spacing w:before="100" w:beforeAutospacing="1" w:after="100" w:afterAutospacing="1"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This section outlines the policy for Part C, Chapter 12.2.a: Personal Social Adjustment Training Services.</w:t>
      </w:r>
    </w:p>
    <w:p w14:paraId="1E795DDC" w14:textId="4DE39ED1" w:rsidR="00FF666A" w:rsidRPr="0065473C" w:rsidRDefault="00FF666A" w:rsidP="00FF666A">
      <w:pPr>
        <w:shd w:val="clear" w:color="auto" w:fill="FFFFFF"/>
        <w:spacing w:before="100" w:beforeAutospacing="1" w:after="100" w:afterAutospacing="1" w:line="240" w:lineRule="auto"/>
        <w:rPr>
          <w:rFonts w:ascii="Arial" w:eastAsia="Times New Roman" w:hAnsi="Arial" w:cs="Arial"/>
          <w:color w:val="1B1B1B"/>
          <w:kern w:val="0"/>
          <w:szCs w:val="24"/>
          <w14:ligatures w14:val="none"/>
        </w:rPr>
      </w:pPr>
      <w:r w:rsidRPr="0065473C">
        <w:rPr>
          <w:rFonts w:ascii="Arial" w:eastAsia="Times New Roman" w:hAnsi="Arial" w:cs="Arial"/>
          <w:b/>
          <w:bCs/>
          <w:color w:val="000000"/>
          <w:kern w:val="0"/>
          <w:szCs w:val="24"/>
          <w14:ligatures w14:val="none"/>
        </w:rPr>
        <w:t>…</w:t>
      </w:r>
    </w:p>
    <w:p w14:paraId="7AD06F51" w14:textId="77777777" w:rsidR="00FF666A" w:rsidRPr="006B268F" w:rsidRDefault="00FF666A" w:rsidP="00FF666A">
      <w:pPr>
        <w:shd w:val="clear" w:color="auto" w:fill="FFFFFF"/>
        <w:spacing w:before="100" w:beforeAutospacing="1" w:after="100" w:afterAutospacing="1" w:line="480" w:lineRule="atLeast"/>
        <w:outlineLvl w:val="3"/>
        <w:rPr>
          <w:ins w:id="2" w:author="Cooke,Heather J" w:date="2026-08-20T12:47:00Z" w16du:dateUtc="2026-08-20T17:47:00Z"/>
          <w:rFonts w:ascii="Arial" w:eastAsia="Times New Roman" w:hAnsi="Arial" w:cs="Arial"/>
          <w:b/>
          <w:bCs/>
          <w:color w:val="000000"/>
          <w:kern w:val="0"/>
          <w:sz w:val="42"/>
          <w:szCs w:val="42"/>
          <w14:ligatures w14:val="none"/>
        </w:rPr>
      </w:pPr>
      <w:ins w:id="3" w:author="Cooke,Heather J" w:date="2026-08-20T12:47:00Z" w16du:dateUtc="2026-08-20T17:47:00Z">
        <w:r w:rsidRPr="006B268F">
          <w:rPr>
            <w:rFonts w:ascii="Arial" w:eastAsia="Times New Roman" w:hAnsi="Arial" w:cs="Arial"/>
            <w:b/>
            <w:bCs/>
            <w:color w:val="000000"/>
            <w:kern w:val="0"/>
            <w:sz w:val="42"/>
            <w:szCs w:val="42"/>
            <w14:ligatures w14:val="none"/>
          </w:rPr>
          <w:t>C.    Remote Service Delivery</w:t>
        </w:r>
      </w:ins>
    </w:p>
    <w:p w14:paraId="294B7DF9" w14:textId="77777777" w:rsidR="00FF666A" w:rsidRPr="006B268F" w:rsidRDefault="00FF666A" w:rsidP="00FF666A">
      <w:pPr>
        <w:rPr>
          <w:ins w:id="4" w:author="Cooke,Heather J" w:date="2026-08-20T12:47:00Z" w16du:dateUtc="2026-08-20T17:47:00Z"/>
          <w:rFonts w:ascii="Arial" w:hAnsi="Arial" w:cs="Arial"/>
          <w:sz w:val="22"/>
        </w:rPr>
      </w:pPr>
      <w:ins w:id="5" w:author="Cooke,Heather J" w:date="2026-08-20T12:47:00Z" w16du:dateUtc="2026-08-20T17:47:00Z">
        <w:r w:rsidRPr="006B268F">
          <w:rPr>
            <w:rFonts w:ascii="Arial" w:hAnsi="Arial" w:cs="Arial"/>
            <w:sz w:val="22"/>
          </w:rPr>
          <w:t>Remote service delivery is the delivery of rehabilitation over telecommunication networks and includes some VR services. Refer to the Standards for Providers 3.4.8 Remote Service Delivery for appropriate Online Platforms.</w:t>
        </w:r>
      </w:ins>
    </w:p>
    <w:p w14:paraId="502C838F" w14:textId="77777777" w:rsidR="00FF666A" w:rsidRPr="006B268F" w:rsidRDefault="00FF666A" w:rsidP="00FF666A">
      <w:pPr>
        <w:rPr>
          <w:ins w:id="6" w:author="Cooke,Heather J" w:date="2026-08-20T12:47:00Z" w16du:dateUtc="2026-08-20T17:47:00Z"/>
          <w:rFonts w:ascii="Arial" w:hAnsi="Arial" w:cs="Arial"/>
          <w:sz w:val="22"/>
        </w:rPr>
      </w:pPr>
      <w:ins w:id="7" w:author="Cooke,Heather J" w:date="2026-08-20T12:47:00Z" w16du:dateUtc="2026-08-20T17:47:00Z">
        <w:r w:rsidRPr="006B268F">
          <w:rPr>
            <w:rFonts w:ascii="Arial" w:hAnsi="Arial" w:cs="Arial"/>
            <w:sz w:val="22"/>
          </w:rPr>
          <w:t xml:space="preserve">Meetings may be held remotely between the VR counselor or ILS-OIB worker, customer, provider, and, as appropriate, the customer's circle of </w:t>
        </w:r>
        <w:proofErr w:type="gramStart"/>
        <w:r w:rsidRPr="006B268F">
          <w:rPr>
            <w:rFonts w:ascii="Arial" w:hAnsi="Arial" w:cs="Arial"/>
            <w:sz w:val="22"/>
          </w:rPr>
          <w:t>supports</w:t>
        </w:r>
        <w:proofErr w:type="gramEnd"/>
        <w:r w:rsidRPr="006B268F">
          <w:rPr>
            <w:rFonts w:ascii="Arial" w:hAnsi="Arial" w:cs="Arial"/>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56BFF770" w14:textId="77777777" w:rsidR="00FF666A" w:rsidRPr="006B268F" w:rsidRDefault="00FF666A" w:rsidP="00FF666A">
      <w:pPr>
        <w:rPr>
          <w:ins w:id="8" w:author="Cooke,Heather J" w:date="2026-08-20T12:47:00Z" w16du:dateUtc="2026-08-20T17:47:00Z"/>
          <w:rFonts w:ascii="Arial" w:hAnsi="Arial" w:cs="Arial"/>
          <w:sz w:val="22"/>
        </w:rPr>
      </w:pPr>
      <w:ins w:id="9" w:author="Cooke,Heather J" w:date="2026-08-20T12:47:00Z" w16du:dateUtc="2026-08-20T17:47:00Z">
        <w:r w:rsidRPr="006B268F">
          <w:rPr>
            <w:rFonts w:ascii="Arial" w:hAnsi="Arial" w:cs="Arial"/>
            <w:sz w:val="22"/>
          </w:rPr>
          <w:t>If the VR SFP service chapters allow and if indicated and approved by the TWC-VR or ILS-OIB worker on the referral form, plan, or SA, a provider may:</w:t>
        </w:r>
      </w:ins>
    </w:p>
    <w:p w14:paraId="1D847282" w14:textId="77777777" w:rsidR="00FF666A" w:rsidRPr="006B268F" w:rsidRDefault="00FF666A" w:rsidP="00FF666A">
      <w:pPr>
        <w:numPr>
          <w:ilvl w:val="0"/>
          <w:numId w:val="13"/>
        </w:numPr>
        <w:spacing w:after="0" w:line="240" w:lineRule="auto"/>
        <w:rPr>
          <w:ins w:id="10" w:author="Cooke,Heather J" w:date="2026-08-20T12:47:00Z" w16du:dateUtc="2026-08-20T17:47:00Z"/>
          <w:rFonts w:ascii="Arial" w:eastAsia="Times New Roman" w:hAnsi="Arial" w:cs="Arial"/>
          <w:sz w:val="22"/>
        </w:rPr>
      </w:pPr>
      <w:ins w:id="11" w:author="Cooke,Heather J" w:date="2026-08-20T12:47:00Z" w16du:dateUtc="2026-08-20T17:47:00Z">
        <w:r w:rsidRPr="006B268F">
          <w:rPr>
            <w:rFonts w:ascii="Arial" w:eastAsia="Times New Roman" w:hAnsi="Arial" w:cs="Arial"/>
            <w:sz w:val="22"/>
          </w:rPr>
          <w:t>implement accessible training activities using a computer-based training platform that allows for face-to-face and/or real-time interaction; or</w:t>
        </w:r>
      </w:ins>
    </w:p>
    <w:p w14:paraId="7D29B180" w14:textId="77777777" w:rsidR="00FF666A" w:rsidRPr="006B268F" w:rsidRDefault="00FF666A" w:rsidP="00FF666A">
      <w:pPr>
        <w:numPr>
          <w:ilvl w:val="0"/>
          <w:numId w:val="13"/>
        </w:numPr>
        <w:spacing w:after="0" w:line="240" w:lineRule="auto"/>
        <w:rPr>
          <w:ins w:id="12" w:author="Cooke,Heather J" w:date="2026-08-20T12:47:00Z" w16du:dateUtc="2026-08-20T17:47:00Z"/>
          <w:rFonts w:ascii="Arial" w:eastAsia="Times New Roman" w:hAnsi="Arial" w:cs="Arial"/>
          <w:sz w:val="22"/>
        </w:rPr>
      </w:pPr>
      <w:ins w:id="13" w:author="Cooke,Heather J" w:date="2026-08-20T12:47:00Z" w16du:dateUtc="2026-08-20T17:47:00Z">
        <w:r w:rsidRPr="006B268F">
          <w:rPr>
            <w:rFonts w:ascii="Arial" w:eastAsia="Times New Roman" w:hAnsi="Arial" w:cs="Arial"/>
            <w:sz w:val="22"/>
          </w:rPr>
          <w:t>use video telecommunication services and software such as Video Relay Services or FaceTime, as training tools.</w:t>
        </w:r>
      </w:ins>
    </w:p>
    <w:p w14:paraId="438B7841" w14:textId="77777777" w:rsidR="00FF666A" w:rsidRPr="006B268F" w:rsidRDefault="00FF666A" w:rsidP="00FF666A">
      <w:pPr>
        <w:rPr>
          <w:ins w:id="14" w:author="Cooke,Heather J" w:date="2026-08-20T12:47:00Z" w16du:dateUtc="2026-08-20T17:47:00Z"/>
          <w:rFonts w:ascii="Arial" w:hAnsi="Arial" w:cs="Arial"/>
          <w:sz w:val="22"/>
        </w:rPr>
      </w:pPr>
      <w:ins w:id="15" w:author="Cooke,Heather J" w:date="2026-08-20T12:47:00Z" w16du:dateUtc="2026-08-20T17:47:00Z">
        <w:r w:rsidRPr="006B268F">
          <w:rPr>
            <w:rFonts w:ascii="Arial" w:hAnsi="Arial" w:cs="Arial"/>
            <w:sz w:val="22"/>
          </w:rPr>
          <w:t>The service provider must ensure all requirements in the VR-SFP, including confidentiality and the customer's literacy and disability needs, are met in the delivery of the services.</w:t>
        </w:r>
      </w:ins>
    </w:p>
    <w:p w14:paraId="31127DD7" w14:textId="49E727DB" w:rsidR="00FF666A" w:rsidRPr="006B268F" w:rsidRDefault="00FF666A" w:rsidP="00FF666A">
      <w:pPr>
        <w:shd w:val="clear" w:color="auto" w:fill="FFFFFF"/>
        <w:spacing w:before="100" w:beforeAutospacing="1" w:after="100" w:afterAutospacing="1" w:line="480" w:lineRule="atLeast"/>
        <w:outlineLvl w:val="3"/>
        <w:rPr>
          <w:rFonts w:ascii="Arial" w:eastAsia="Times New Roman" w:hAnsi="Arial" w:cs="Arial"/>
          <w:b/>
          <w:bCs/>
          <w:color w:val="000000"/>
          <w:kern w:val="0"/>
          <w:sz w:val="42"/>
          <w:szCs w:val="42"/>
          <w14:ligatures w14:val="none"/>
        </w:rPr>
      </w:pPr>
      <w:ins w:id="16" w:author="Cooke,Heather J" w:date="2026-08-20T12:47:00Z" w16du:dateUtc="2026-08-20T17:47:00Z">
        <w:r w:rsidRPr="006B268F">
          <w:rPr>
            <w:rFonts w:ascii="Arial" w:eastAsia="Times New Roman" w:hAnsi="Arial" w:cs="Arial"/>
            <w:b/>
            <w:bCs/>
            <w:color w:val="000000"/>
            <w:kern w:val="0"/>
            <w:sz w:val="42"/>
            <w:szCs w:val="42"/>
            <w14:ligatures w14:val="none"/>
          </w:rPr>
          <w:lastRenderedPageBreak/>
          <w:t>D</w:t>
        </w:r>
      </w:ins>
      <w:del w:id="17" w:author="Cooke,Heather J" w:date="2026-08-20T12:47:00Z" w16du:dateUtc="2026-08-20T17:47:00Z">
        <w:r w:rsidRPr="006B268F" w:rsidDel="00FF666A">
          <w:rPr>
            <w:rFonts w:ascii="Arial" w:eastAsia="Times New Roman" w:hAnsi="Arial" w:cs="Arial"/>
            <w:b/>
            <w:bCs/>
            <w:color w:val="000000"/>
            <w:kern w:val="0"/>
            <w:sz w:val="42"/>
            <w:szCs w:val="42"/>
            <w14:ligatures w14:val="none"/>
          </w:rPr>
          <w:delText>C</w:delText>
        </w:r>
      </w:del>
      <w:r w:rsidRPr="006B268F">
        <w:rPr>
          <w:rFonts w:ascii="Arial" w:eastAsia="Times New Roman" w:hAnsi="Arial" w:cs="Arial"/>
          <w:b/>
          <w:bCs/>
          <w:color w:val="000000"/>
          <w:kern w:val="0"/>
          <w:sz w:val="42"/>
          <w:szCs w:val="42"/>
          <w14:ligatures w14:val="none"/>
        </w:rPr>
        <w:t>.    Standards for Providers (SFP)</w:t>
      </w:r>
    </w:p>
    <w:p w14:paraId="2D726E6F" w14:textId="77777777" w:rsidR="00FF666A" w:rsidRPr="006B268F" w:rsidRDefault="00FF666A" w:rsidP="00FF666A">
      <w:pPr>
        <w:shd w:val="clear" w:color="auto" w:fill="FFFFFF"/>
        <w:spacing w:before="100" w:beforeAutospacing="1" w:after="100" w:afterAutospacing="1"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13: Work Readiness Services.</w:t>
      </w:r>
    </w:p>
    <w:p w14:paraId="1A035D30" w14:textId="6C2AEA01" w:rsidR="00FF666A" w:rsidRPr="006B268F" w:rsidRDefault="00FF666A" w:rsidP="00FF666A">
      <w:pPr>
        <w:shd w:val="clear" w:color="auto" w:fill="FFFFFF"/>
        <w:spacing w:before="100" w:beforeAutospacing="1" w:after="100" w:afterAutospacing="1" w:line="480" w:lineRule="atLeast"/>
        <w:outlineLvl w:val="3"/>
        <w:rPr>
          <w:rFonts w:ascii="Arial" w:eastAsia="Times New Roman" w:hAnsi="Arial" w:cs="Arial"/>
          <w:b/>
          <w:bCs/>
          <w:color w:val="000000"/>
          <w:kern w:val="0"/>
          <w:sz w:val="42"/>
          <w:szCs w:val="42"/>
          <w14:ligatures w14:val="none"/>
        </w:rPr>
      </w:pPr>
      <w:ins w:id="18" w:author="Cooke,Heather J" w:date="2026-08-20T12:47:00Z" w16du:dateUtc="2026-08-20T17:47:00Z">
        <w:r w:rsidRPr="006B268F">
          <w:rPr>
            <w:rFonts w:ascii="Arial" w:eastAsia="Times New Roman" w:hAnsi="Arial" w:cs="Arial"/>
            <w:b/>
            <w:bCs/>
            <w:color w:val="000000"/>
            <w:kern w:val="0"/>
            <w:sz w:val="42"/>
            <w:szCs w:val="42"/>
            <w14:ligatures w14:val="none"/>
          </w:rPr>
          <w:t>E</w:t>
        </w:r>
      </w:ins>
      <w:del w:id="19" w:author="Cooke,Heather J" w:date="2026-08-20T12:47:00Z" w16du:dateUtc="2026-08-20T17:47:00Z">
        <w:r w:rsidRPr="006B268F" w:rsidDel="00FF666A">
          <w:rPr>
            <w:rFonts w:ascii="Arial" w:eastAsia="Times New Roman" w:hAnsi="Arial" w:cs="Arial"/>
            <w:b/>
            <w:bCs/>
            <w:color w:val="000000"/>
            <w:kern w:val="0"/>
            <w:sz w:val="42"/>
            <w:szCs w:val="42"/>
            <w14:ligatures w14:val="none"/>
          </w:rPr>
          <w:delText>D</w:delText>
        </w:r>
      </w:del>
      <w:r w:rsidRPr="006B268F">
        <w:rPr>
          <w:rFonts w:ascii="Arial" w:eastAsia="Times New Roman" w:hAnsi="Arial" w:cs="Arial"/>
          <w:b/>
          <w:bCs/>
          <w:color w:val="000000"/>
          <w:kern w:val="0"/>
          <w:sz w:val="42"/>
          <w:szCs w:val="42"/>
          <w14:ligatures w14:val="none"/>
        </w:rPr>
        <w:t>.    Additional Policy Considerations</w:t>
      </w:r>
    </w:p>
    <w:p w14:paraId="0E1AAB25" w14:textId="77777777" w:rsidR="00FF666A" w:rsidRPr="006B268F" w:rsidRDefault="00FF666A" w:rsidP="00FF666A">
      <w:pPr>
        <w:numPr>
          <w:ilvl w:val="0"/>
          <w:numId w:val="8"/>
        </w:numPr>
        <w:shd w:val="clear" w:color="auto" w:fill="FFFFFF"/>
        <w:spacing w:before="100" w:beforeAutospacing="1" w:after="6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Comparable Services and Benefits: PSAT services are exempt from the requirement to secure comparable services and benefits prior to TWC-VR expending funds.</w:t>
      </w:r>
    </w:p>
    <w:p w14:paraId="30246077" w14:textId="77777777" w:rsidR="00FF666A" w:rsidRPr="006B268F" w:rsidRDefault="00FF666A" w:rsidP="00FF666A">
      <w:pPr>
        <w:numPr>
          <w:ilvl w:val="0"/>
          <w:numId w:val="8"/>
        </w:numPr>
        <w:shd w:val="clear" w:color="auto" w:fill="FFFFFF"/>
        <w:spacing w:before="100" w:beforeAutospacing="1" w:after="6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Customer Participation in the Cost of Services: PSAT services are exempt from applying Basic Living Requirements (BLR) and, therefore, the customer is not required to participate in the cost of services.</w:t>
      </w:r>
    </w:p>
    <w:p w14:paraId="7E958DA4" w14:textId="77777777" w:rsidR="00FF666A" w:rsidRPr="006B268F" w:rsidRDefault="00FF666A" w:rsidP="00FF666A">
      <w:pPr>
        <w:numPr>
          <w:ilvl w:val="0"/>
          <w:numId w:val="8"/>
        </w:numPr>
        <w:shd w:val="clear" w:color="auto" w:fill="FFFFFF"/>
        <w:spacing w:before="100" w:beforeAutospacing="1" w:after="6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4A67D9AB" w14:textId="77777777" w:rsidR="00FF666A" w:rsidRPr="006B268F" w:rsidRDefault="00FF666A" w:rsidP="00FF666A">
      <w:pPr>
        <w:numPr>
          <w:ilvl w:val="0"/>
          <w:numId w:val="8"/>
        </w:numPr>
        <w:shd w:val="clear" w:color="auto" w:fill="FFFFFF"/>
        <w:spacing w:before="100" w:beforeAutospacing="1" w:after="6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6B268F">
        <w:rPr>
          <w:rFonts w:ascii="Arial" w:eastAsia="Times New Roman" w:hAnsi="Arial" w:cs="Arial"/>
          <w:color w:val="1B1B1B"/>
          <w:kern w:val="0"/>
          <w:szCs w:val="24"/>
          <w14:ligatures w14:val="none"/>
        </w:rPr>
        <w:t>designee</w:t>
      </w:r>
      <w:proofErr w:type="gramEnd"/>
      <w:r w:rsidRPr="006B268F">
        <w:rPr>
          <w:rFonts w:ascii="Arial" w:eastAsia="Times New Roman" w:hAnsi="Arial" w:cs="Arial"/>
          <w:color w:val="1B1B1B"/>
          <w:kern w:val="0"/>
          <w:szCs w:val="24"/>
          <w14:ligatures w14:val="none"/>
        </w:rPr>
        <w:t>. However, exceptions to policies and procedures based on Federal and State laws, statutes, and rules or regulations are not allowable.</w:t>
      </w:r>
    </w:p>
    <w:p w14:paraId="7AF1FE51" w14:textId="7CB70BA3" w:rsidR="00FF666A" w:rsidRPr="0065473C" w:rsidRDefault="00FF666A" w:rsidP="00FF666A">
      <w:pPr>
        <w:shd w:val="clear" w:color="auto" w:fill="FFFFFF"/>
        <w:spacing w:before="100" w:beforeAutospacing="1" w:after="60" w:line="240" w:lineRule="auto"/>
        <w:rPr>
          <w:rFonts w:ascii="Arial" w:eastAsia="Times New Roman" w:hAnsi="Arial" w:cs="Arial"/>
          <w:color w:val="1B1B1B"/>
          <w:kern w:val="0"/>
          <w:szCs w:val="24"/>
          <w14:ligatures w14:val="none"/>
        </w:rPr>
      </w:pPr>
      <w:r w:rsidRPr="0065473C">
        <w:rPr>
          <w:rFonts w:ascii="Arial" w:eastAsia="Times New Roman" w:hAnsi="Arial" w:cs="Arial"/>
          <w:b/>
          <w:bCs/>
          <w:color w:val="000000"/>
          <w:kern w:val="0"/>
          <w:szCs w:val="24"/>
          <w14:ligatures w14:val="none"/>
        </w:rPr>
        <w:t>…</w:t>
      </w:r>
    </w:p>
    <w:p w14:paraId="30B66835" w14:textId="77777777" w:rsidR="00FF666A" w:rsidRPr="006B268F" w:rsidRDefault="00FF666A" w:rsidP="00FF666A">
      <w:pPr>
        <w:shd w:val="clear" w:color="auto" w:fill="FFFFFF"/>
        <w:spacing w:before="100" w:beforeAutospacing="1" w:after="100" w:afterAutospacing="1" w:line="570" w:lineRule="atLeast"/>
        <w:outlineLvl w:val="2"/>
        <w:rPr>
          <w:rFonts w:ascii="Arial" w:eastAsia="Times New Roman" w:hAnsi="Arial" w:cs="Arial"/>
          <w:b/>
          <w:bCs/>
          <w:color w:val="000000"/>
          <w:kern w:val="0"/>
          <w:sz w:val="48"/>
          <w:szCs w:val="48"/>
          <w14:ligatures w14:val="none"/>
        </w:rPr>
      </w:pPr>
      <w:r w:rsidRPr="006B268F">
        <w:rPr>
          <w:rFonts w:ascii="Arial" w:eastAsia="Times New Roman" w:hAnsi="Arial" w:cs="Arial"/>
          <w:b/>
          <w:bCs/>
          <w:color w:val="000000"/>
          <w:kern w:val="0"/>
          <w:sz w:val="48"/>
          <w:szCs w:val="48"/>
          <w14:ligatures w14:val="none"/>
        </w:rPr>
        <w:t>REVIEW</w:t>
      </w:r>
    </w:p>
    <w:p w14:paraId="60C8799E" w14:textId="77777777" w:rsidR="00FF666A" w:rsidRPr="006B268F" w:rsidRDefault="00FF666A" w:rsidP="00FF666A">
      <w:pPr>
        <w:shd w:val="clear" w:color="auto" w:fill="FFFFFF"/>
        <w:spacing w:before="100" w:beforeAutospacing="1" w:after="100" w:afterAutospacing="1"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 xml:space="preserve">The Policy  Team, or </w:t>
      </w:r>
      <w:proofErr w:type="gramStart"/>
      <w:r w:rsidRPr="006B268F">
        <w:rPr>
          <w:rFonts w:ascii="Arial" w:eastAsia="Times New Roman" w:hAnsi="Arial" w:cs="Arial"/>
          <w:color w:val="1B1B1B"/>
          <w:kern w:val="0"/>
          <w:szCs w:val="24"/>
          <w14:ligatures w14:val="none"/>
        </w:rPr>
        <w:t>designee</w:t>
      </w:r>
      <w:proofErr w:type="gramEnd"/>
      <w:r w:rsidRPr="006B268F">
        <w:rPr>
          <w:rFonts w:ascii="Arial" w:eastAsia="Times New Roman" w:hAnsi="Arial" w:cs="Arial"/>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5513"/>
      </w:tblGrid>
      <w:tr w:rsidR="00FF666A" w:rsidRPr="006B268F" w14:paraId="38A503D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5EE7D5E"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94C1FE5"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8705620" w14:textId="77777777" w:rsidR="00FF666A" w:rsidRPr="006B268F" w:rsidRDefault="00FF666A" w:rsidP="00FF666A">
            <w:pPr>
              <w:spacing w:after="0" w:line="240" w:lineRule="auto"/>
              <w:jc w:val="center"/>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Change Description</w:t>
            </w:r>
          </w:p>
        </w:tc>
      </w:tr>
      <w:tr w:rsidR="00FF666A" w:rsidRPr="006B268F" w14:paraId="38425342"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D90E609" w14:textId="77777777" w:rsidR="00FF666A" w:rsidRPr="006B268F" w:rsidRDefault="00FF666A" w:rsidP="00FF666A">
            <w:pPr>
              <w:spacing w:after="0" w:line="240" w:lineRule="auto"/>
              <w:rPr>
                <w:rFonts w:ascii="Arial" w:eastAsia="Times New Roman" w:hAnsi="Arial" w:cs="Arial"/>
                <w:b/>
                <w:bCs/>
                <w:color w:val="1B1B1B"/>
                <w:kern w:val="0"/>
                <w:szCs w:val="24"/>
                <w14:ligatures w14:val="none"/>
              </w:rPr>
            </w:pPr>
            <w:r w:rsidRPr="006B268F">
              <w:rPr>
                <w:rFonts w:ascii="Arial" w:eastAsia="Times New Roman" w:hAnsi="Arial" w:cs="Arial"/>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AD5B113" w14:textId="77777777" w:rsidR="00FF666A" w:rsidRPr="006B268F" w:rsidRDefault="00FF666A" w:rsidP="00FF666A">
            <w:pPr>
              <w:spacing w:after="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2F6FC85" w14:textId="77777777" w:rsidR="00FF666A" w:rsidRPr="006B268F" w:rsidRDefault="00FF666A" w:rsidP="00FF666A">
            <w:pPr>
              <w:spacing w:after="0" w:line="240" w:lineRule="auto"/>
              <w:rPr>
                <w:rFonts w:ascii="Arial" w:eastAsia="Times New Roman" w:hAnsi="Arial" w:cs="Arial"/>
                <w:color w:val="1B1B1B"/>
                <w:kern w:val="0"/>
                <w:szCs w:val="24"/>
                <w14:ligatures w14:val="none"/>
              </w:rPr>
            </w:pPr>
            <w:r w:rsidRPr="006B268F">
              <w:rPr>
                <w:rFonts w:ascii="Arial" w:eastAsia="Times New Roman" w:hAnsi="Arial" w:cs="Arial"/>
                <w:color w:val="1B1B1B"/>
                <w:kern w:val="0"/>
                <w:szCs w:val="24"/>
                <w14:ligatures w14:val="none"/>
              </w:rPr>
              <w:t>VRSM Policy and Procedure Rewrite</w:t>
            </w:r>
          </w:p>
        </w:tc>
      </w:tr>
      <w:tr w:rsidR="00FF666A" w:rsidRPr="006B268F" w14:paraId="5B56C1A7" w14:textId="77777777">
        <w:trPr>
          <w:ins w:id="20" w:author="Cooke,Heather J" w:date="2026-08-20T12:47: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10A437FB" w14:textId="23DAB58D" w:rsidR="00FF666A" w:rsidRPr="006B268F" w:rsidRDefault="00FF666A" w:rsidP="00FF666A">
            <w:pPr>
              <w:spacing w:after="0" w:line="240" w:lineRule="auto"/>
              <w:rPr>
                <w:ins w:id="21" w:author="Cooke,Heather J" w:date="2026-08-20T12:47:00Z" w16du:dateUtc="2026-08-20T17:47:00Z"/>
                <w:rFonts w:ascii="Arial" w:eastAsia="Times New Roman" w:hAnsi="Arial" w:cs="Arial"/>
                <w:b/>
                <w:bCs/>
                <w:color w:val="1B1B1B"/>
                <w:kern w:val="0"/>
                <w:szCs w:val="24"/>
                <w14:ligatures w14:val="none"/>
              </w:rPr>
            </w:pPr>
            <w:ins w:id="22" w:author="Cooke,Heather J" w:date="2026-08-20T12:47:00Z" w16du:dateUtc="2026-08-20T17:47:00Z">
              <w:r w:rsidRPr="006B268F">
                <w:rPr>
                  <w:rFonts w:ascii="Arial" w:eastAsia="Times New Roman" w:hAnsi="Arial" w:cs="Arial"/>
                  <w:b/>
                  <w:bCs/>
                  <w:color w:val="1B1B1B"/>
                  <w:kern w:val="0"/>
                  <w:szCs w:val="24"/>
                  <w14:ligatures w14:val="none"/>
                </w:rPr>
                <w:t>10/0</w:t>
              </w:r>
            </w:ins>
            <w:ins w:id="23" w:author="Cooke,Heather J" w:date="2026-08-20T12:48:00Z" w16du:dateUtc="2026-08-20T17:48:00Z">
              <w:r w:rsidRPr="006B268F">
                <w:rPr>
                  <w:rFonts w:ascii="Arial" w:eastAsia="Times New Roman" w:hAnsi="Arial" w:cs="Arial"/>
                  <w:b/>
                  <w:bCs/>
                  <w:color w:val="1B1B1B"/>
                  <w:kern w:val="0"/>
                  <w:szCs w:val="24"/>
                  <w14:ligatures w14:val="none"/>
                </w:rPr>
                <w:t>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07045D6C" w14:textId="6749D9DB" w:rsidR="00FF666A" w:rsidRPr="006B268F" w:rsidRDefault="00FF666A" w:rsidP="00FF666A">
            <w:pPr>
              <w:spacing w:after="0" w:line="240" w:lineRule="auto"/>
              <w:rPr>
                <w:ins w:id="24" w:author="Cooke,Heather J" w:date="2026-08-20T12:47:00Z" w16du:dateUtc="2026-08-20T17:47:00Z"/>
                <w:rFonts w:ascii="Arial" w:eastAsia="Times New Roman" w:hAnsi="Arial" w:cs="Arial"/>
                <w:color w:val="1B1B1B"/>
                <w:kern w:val="0"/>
                <w:szCs w:val="24"/>
                <w14:ligatures w14:val="none"/>
              </w:rPr>
            </w:pPr>
            <w:ins w:id="25" w:author="Cooke,Heather J" w:date="2026-08-20T12:48:00Z" w16du:dateUtc="2026-08-20T17:48:00Z">
              <w:r w:rsidRPr="006B268F">
                <w:rPr>
                  <w:rFonts w:ascii="Arial" w:eastAsia="Times New Roman" w:hAnsi="Arial" w:cs="Arial"/>
                  <w:color w:val="1B1B1B"/>
                  <w:kern w:val="0"/>
                  <w:szCs w:val="24"/>
                  <w14:ligatures w14:val="none"/>
                </w:rP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4D80A56A" w14:textId="206E8003" w:rsidR="00FF666A" w:rsidRPr="006B268F" w:rsidRDefault="00FF666A" w:rsidP="00FF666A">
            <w:pPr>
              <w:spacing w:after="0" w:line="240" w:lineRule="auto"/>
              <w:rPr>
                <w:ins w:id="26" w:author="Cooke,Heather J" w:date="2026-08-20T12:47:00Z" w16du:dateUtc="2026-08-20T17:47:00Z"/>
                <w:rFonts w:ascii="Arial" w:eastAsia="Times New Roman" w:hAnsi="Arial" w:cs="Arial"/>
                <w:color w:val="1B1B1B"/>
                <w:kern w:val="0"/>
                <w:szCs w:val="24"/>
                <w14:ligatures w14:val="none"/>
              </w:rPr>
            </w:pPr>
            <w:ins w:id="27" w:author="Cooke,Heather J" w:date="2026-08-20T12:48:00Z" w16du:dateUtc="2026-08-20T17:48:00Z">
              <w:r w:rsidRPr="006B268F">
                <w:rPr>
                  <w:rFonts w:ascii="Arial" w:hAnsi="Arial" w:cs="Arial"/>
                </w:rPr>
                <w:t>Revised to add section for Remote Service Delivery</w:t>
              </w:r>
            </w:ins>
          </w:p>
        </w:tc>
      </w:tr>
    </w:tbl>
    <w:p w14:paraId="3B4B38C2" w14:textId="77777777" w:rsidR="00A15DA7" w:rsidRPr="006B268F" w:rsidRDefault="00A15DA7">
      <w:pPr>
        <w:rPr>
          <w:rFonts w:ascii="Arial" w:hAnsi="Arial" w:cs="Arial"/>
        </w:rPr>
      </w:pPr>
    </w:p>
    <w:sectPr w:rsidR="00A15DA7" w:rsidRPr="006B2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F33B3"/>
    <w:multiLevelType w:val="multilevel"/>
    <w:tmpl w:val="2C80A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C54A0"/>
    <w:multiLevelType w:val="multilevel"/>
    <w:tmpl w:val="7D82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40AA7"/>
    <w:multiLevelType w:val="multilevel"/>
    <w:tmpl w:val="B8BC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242FE8"/>
    <w:multiLevelType w:val="multilevel"/>
    <w:tmpl w:val="4A701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62F5B"/>
    <w:multiLevelType w:val="multilevel"/>
    <w:tmpl w:val="E09A0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673A2"/>
    <w:multiLevelType w:val="multilevel"/>
    <w:tmpl w:val="D7965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4C56F9"/>
    <w:multiLevelType w:val="multilevel"/>
    <w:tmpl w:val="B3729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966861"/>
    <w:multiLevelType w:val="multilevel"/>
    <w:tmpl w:val="58C28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D94D93"/>
    <w:multiLevelType w:val="multilevel"/>
    <w:tmpl w:val="AB6E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FD4768"/>
    <w:multiLevelType w:val="multilevel"/>
    <w:tmpl w:val="6C101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C54FA"/>
    <w:multiLevelType w:val="multilevel"/>
    <w:tmpl w:val="7C683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84EBB"/>
    <w:multiLevelType w:val="multilevel"/>
    <w:tmpl w:val="2548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150173">
    <w:abstractNumId w:val="12"/>
  </w:num>
  <w:num w:numId="2" w16cid:durableId="1507555458">
    <w:abstractNumId w:val="9"/>
  </w:num>
  <w:num w:numId="3" w16cid:durableId="671420577">
    <w:abstractNumId w:val="7"/>
  </w:num>
  <w:num w:numId="4" w16cid:durableId="1910965619">
    <w:abstractNumId w:val="0"/>
  </w:num>
  <w:num w:numId="5" w16cid:durableId="1086996978">
    <w:abstractNumId w:val="6"/>
  </w:num>
  <w:num w:numId="6" w16cid:durableId="899050299">
    <w:abstractNumId w:val="2"/>
  </w:num>
  <w:num w:numId="7" w16cid:durableId="272857744">
    <w:abstractNumId w:val="1"/>
  </w:num>
  <w:num w:numId="8" w16cid:durableId="1397818771">
    <w:abstractNumId w:val="4"/>
  </w:num>
  <w:num w:numId="9" w16cid:durableId="465202000">
    <w:abstractNumId w:val="11"/>
  </w:num>
  <w:num w:numId="10" w16cid:durableId="365839345">
    <w:abstractNumId w:val="3"/>
  </w:num>
  <w:num w:numId="11" w16cid:durableId="2145148086">
    <w:abstractNumId w:val="5"/>
  </w:num>
  <w:num w:numId="12" w16cid:durableId="1366826112">
    <w:abstractNumId w:val="10"/>
  </w:num>
  <w:num w:numId="13" w16cid:durableId="101295459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6A"/>
    <w:rsid w:val="00266E91"/>
    <w:rsid w:val="00287242"/>
    <w:rsid w:val="003533D4"/>
    <w:rsid w:val="004344B8"/>
    <w:rsid w:val="004A705C"/>
    <w:rsid w:val="004C046D"/>
    <w:rsid w:val="00546A01"/>
    <w:rsid w:val="0065473C"/>
    <w:rsid w:val="006B268F"/>
    <w:rsid w:val="009E385B"/>
    <w:rsid w:val="00A15DA7"/>
    <w:rsid w:val="00AA69C3"/>
    <w:rsid w:val="00AF18EE"/>
    <w:rsid w:val="00B40784"/>
    <w:rsid w:val="00BC3D8B"/>
    <w:rsid w:val="00BF54AA"/>
    <w:rsid w:val="00C04887"/>
    <w:rsid w:val="00D117B0"/>
    <w:rsid w:val="00DD7192"/>
    <w:rsid w:val="00E550F9"/>
    <w:rsid w:val="00EA1133"/>
    <w:rsid w:val="00F12C68"/>
    <w:rsid w:val="00F22E90"/>
    <w:rsid w:val="00FF6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A45AF"/>
  <w15:chartTrackingRefBased/>
  <w15:docId w15:val="{97624DD6-1163-45A2-A709-71C22AB9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FF66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66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F66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66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66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66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FF666A"/>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F666A"/>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F666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F666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F666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F666A"/>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FF66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6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66A"/>
    <w:pPr>
      <w:spacing w:before="160"/>
      <w:jc w:val="center"/>
    </w:pPr>
    <w:rPr>
      <w:i/>
      <w:iCs/>
      <w:color w:val="404040" w:themeColor="text1" w:themeTint="BF"/>
    </w:rPr>
  </w:style>
  <w:style w:type="character" w:customStyle="1" w:styleId="QuoteChar">
    <w:name w:val="Quote Char"/>
    <w:basedOn w:val="DefaultParagraphFont"/>
    <w:link w:val="Quote"/>
    <w:uiPriority w:val="29"/>
    <w:rsid w:val="00FF666A"/>
    <w:rPr>
      <w:rFonts w:ascii="Verdana" w:hAnsi="Verdana"/>
      <w:i/>
      <w:iCs/>
      <w:color w:val="404040" w:themeColor="text1" w:themeTint="BF"/>
      <w:sz w:val="24"/>
    </w:rPr>
  </w:style>
  <w:style w:type="paragraph" w:styleId="ListParagraph">
    <w:name w:val="List Paragraph"/>
    <w:basedOn w:val="Normal"/>
    <w:uiPriority w:val="34"/>
    <w:qFormat/>
    <w:rsid w:val="00FF666A"/>
    <w:pPr>
      <w:ind w:left="720"/>
      <w:contextualSpacing/>
    </w:pPr>
  </w:style>
  <w:style w:type="character" w:styleId="IntenseEmphasis">
    <w:name w:val="Intense Emphasis"/>
    <w:basedOn w:val="DefaultParagraphFont"/>
    <w:uiPriority w:val="21"/>
    <w:qFormat/>
    <w:rsid w:val="00FF666A"/>
    <w:rPr>
      <w:i/>
      <w:iCs/>
      <w:color w:val="2F5496" w:themeColor="accent1" w:themeShade="BF"/>
    </w:rPr>
  </w:style>
  <w:style w:type="paragraph" w:styleId="IntenseQuote">
    <w:name w:val="Intense Quote"/>
    <w:basedOn w:val="Normal"/>
    <w:next w:val="Normal"/>
    <w:link w:val="IntenseQuoteChar"/>
    <w:uiPriority w:val="30"/>
    <w:qFormat/>
    <w:rsid w:val="00FF66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666A"/>
    <w:rPr>
      <w:rFonts w:ascii="Verdana" w:hAnsi="Verdana"/>
      <w:i/>
      <w:iCs/>
      <w:color w:val="2F5496" w:themeColor="accent1" w:themeShade="BF"/>
      <w:sz w:val="24"/>
    </w:rPr>
  </w:style>
  <w:style w:type="character" w:styleId="IntenseReference">
    <w:name w:val="Intense Reference"/>
    <w:basedOn w:val="DefaultParagraphFont"/>
    <w:uiPriority w:val="32"/>
    <w:qFormat/>
    <w:rsid w:val="00FF666A"/>
    <w:rPr>
      <w:b/>
      <w:bCs/>
      <w:smallCaps/>
      <w:color w:val="2F5496" w:themeColor="accent1" w:themeShade="BF"/>
      <w:spacing w:val="5"/>
    </w:rPr>
  </w:style>
  <w:style w:type="character" w:styleId="Hyperlink">
    <w:name w:val="Hyperlink"/>
    <w:basedOn w:val="DefaultParagraphFont"/>
    <w:uiPriority w:val="99"/>
    <w:unhideWhenUsed/>
    <w:rsid w:val="00FF666A"/>
    <w:rPr>
      <w:color w:val="0563C1" w:themeColor="hyperlink"/>
      <w:u w:val="single"/>
    </w:rPr>
  </w:style>
  <w:style w:type="character" w:styleId="UnresolvedMention">
    <w:name w:val="Unresolved Mention"/>
    <w:basedOn w:val="DefaultParagraphFont"/>
    <w:uiPriority w:val="99"/>
    <w:semiHidden/>
    <w:unhideWhenUsed/>
    <w:rsid w:val="00FF666A"/>
    <w:rPr>
      <w:color w:val="605E5C"/>
      <w:shd w:val="clear" w:color="auto" w:fill="E1DFDD"/>
    </w:rPr>
  </w:style>
  <w:style w:type="paragraph" w:styleId="Revision">
    <w:name w:val="Revision"/>
    <w:hidden/>
    <w:uiPriority w:val="99"/>
    <w:semiHidden/>
    <w:rsid w:val="00FF666A"/>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9B5C128F-1CFE-4804-A74C-D421C3A46594}"/>
</file>

<file path=customXml/itemProps2.xml><?xml version="1.0" encoding="utf-8"?>
<ds:datastoreItem xmlns:ds="http://schemas.openxmlformats.org/officeDocument/2006/customXml" ds:itemID="{62579E9E-634C-4336-B8C6-4EAC4F8415D9}"/>
</file>

<file path=customXml/itemProps3.xml><?xml version="1.0" encoding="utf-8"?>
<ds:datastoreItem xmlns:ds="http://schemas.openxmlformats.org/officeDocument/2006/customXml" ds:itemID="{4342AECA-42E8-42BF-AD7B-214F4290B7E2}"/>
</file>

<file path=docProps/app.xml><?xml version="1.0" encoding="utf-8"?>
<Properties xmlns="http://schemas.openxmlformats.org/officeDocument/2006/extended-properties" xmlns:vt="http://schemas.openxmlformats.org/officeDocument/2006/docPropsVTypes">
  <Template>Normal</Template>
  <TotalTime>13</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4</cp:revision>
  <dcterms:created xsi:type="dcterms:W3CDTF">2026-08-20T17:39:00Z</dcterms:created>
  <dcterms:modified xsi:type="dcterms:W3CDTF">2026-08-20T20:24:00Z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