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D805D" w14:textId="77777777" w:rsidR="002F1AF0" w:rsidRPr="002F1AF0" w:rsidRDefault="002F1AF0" w:rsidP="002F1AF0">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2F1AF0">
        <w:rPr>
          <w:rFonts w:ascii="Helvetica" w:eastAsia="Times New Roman" w:hAnsi="Helvetica" w:cs="Helvetica"/>
          <w:b/>
          <w:bCs/>
          <w:color w:val="38598A"/>
          <w:kern w:val="0"/>
          <w:sz w:val="60"/>
          <w:szCs w:val="60"/>
          <w14:ligatures w14:val="none"/>
        </w:rPr>
        <w:t>PART C, CHAPTER 12.2.c: VOCATIONAL ADJUSTMENT TRAINING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98"/>
        <w:gridCol w:w="4205"/>
        <w:gridCol w:w="1509"/>
        <w:gridCol w:w="1632"/>
      </w:tblGrid>
      <w:tr w:rsidR="002F1AF0" w:rsidRPr="002F1AF0" w14:paraId="157C50AE"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2A21E2B" w14:textId="77777777" w:rsidR="002F1AF0" w:rsidRPr="002F1AF0" w:rsidRDefault="002F1AF0" w:rsidP="002F1AF0">
            <w:pPr>
              <w:spacing w:after="0" w:line="240" w:lineRule="auto"/>
              <w:jc w:val="center"/>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06C1BCF" w14:textId="77777777" w:rsidR="002F1AF0" w:rsidRPr="002F1AF0" w:rsidRDefault="002F1AF0" w:rsidP="002F1AF0">
            <w:pPr>
              <w:spacing w:after="0" w:line="240" w:lineRule="auto"/>
              <w:jc w:val="center"/>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E7392EA" w14:textId="77777777" w:rsidR="002F1AF0" w:rsidRPr="002F1AF0" w:rsidRDefault="002F1AF0" w:rsidP="002F1AF0">
            <w:pPr>
              <w:spacing w:after="0" w:line="240" w:lineRule="auto"/>
              <w:jc w:val="center"/>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2D80D1F" w14:textId="77777777" w:rsidR="002F1AF0" w:rsidRPr="002F1AF0" w:rsidRDefault="002F1AF0" w:rsidP="002F1AF0">
            <w:pPr>
              <w:spacing w:after="0" w:line="240" w:lineRule="auto"/>
              <w:jc w:val="center"/>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Effective Date</w:t>
            </w:r>
          </w:p>
        </w:tc>
      </w:tr>
      <w:tr w:rsidR="002F1AF0" w:rsidRPr="002F1AF0" w14:paraId="7940B676"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D2FE4B2" w14:textId="77777777" w:rsidR="002F1AF0" w:rsidRPr="002F1AF0" w:rsidRDefault="002F1AF0" w:rsidP="002F1AF0">
            <w:pPr>
              <w:spacing w:after="0" w:line="240" w:lineRule="auto"/>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Part C, Chapter 12.2.c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165776E" w14:textId="77777777"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34 CFR </w:t>
            </w:r>
            <w:hyperlink r:id="rId5" w:anchor="p-361.48(b)(12)" w:tgtFrame="_blank" w:history="1">
              <w:r w:rsidRPr="002F1AF0">
                <w:rPr>
                  <w:rFonts w:ascii="Helvetica" w:eastAsia="Times New Roman" w:hAnsi="Helvetica" w:cs="Helvetica"/>
                  <w:color w:val="38598A"/>
                  <w:kern w:val="0"/>
                  <w:szCs w:val="24"/>
                  <w:u w:val="single"/>
                  <w14:ligatures w14:val="none"/>
                </w:rPr>
                <w:t>§361.48(b)(12)</w:t>
              </w:r>
            </w:hyperlink>
            <w:r w:rsidRPr="002F1AF0">
              <w:rPr>
                <w:rFonts w:ascii="Helvetica" w:eastAsia="Times New Roman" w:hAnsi="Helvetica" w:cs="Helvetica"/>
                <w:color w:val="1B1B1B"/>
                <w:kern w:val="0"/>
                <w:szCs w:val="24"/>
                <w14:ligatures w14:val="none"/>
              </w:rPr>
              <w:t>, and TWC Rule </w:t>
            </w:r>
            <w:hyperlink r:id="rId6" w:tgtFrame="_blank" w:history="1">
              <w:r w:rsidRPr="002F1AF0">
                <w:rPr>
                  <w:rFonts w:ascii="Helvetica" w:eastAsia="Times New Roman" w:hAnsi="Helvetica" w:cs="Helvetica"/>
                  <w:color w:val="38598A"/>
                  <w:kern w:val="0"/>
                  <w:szCs w:val="24"/>
                  <w:u w:val="single"/>
                  <w14:ligatures w14:val="none"/>
                </w:rPr>
                <w:t>§856.49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CA3669D" w14:textId="77777777"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3A482F5" w14:textId="1486BE1B"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10/</w:t>
            </w:r>
            <w:del w:id="0" w:author="Cooke,Heather J" w:date="2026-08-20T12:54:00Z" w16du:dateUtc="2026-08-20T17:54:00Z">
              <w:r w:rsidRPr="002F1AF0" w:rsidDel="002F1AF0">
                <w:rPr>
                  <w:rFonts w:ascii="Helvetica" w:eastAsia="Times New Roman" w:hAnsi="Helvetica" w:cs="Helvetica"/>
                  <w:color w:val="1B1B1B"/>
                  <w:kern w:val="0"/>
                  <w:szCs w:val="24"/>
                  <w14:ligatures w14:val="none"/>
                </w:rPr>
                <w:delText>20</w:delText>
              </w:r>
            </w:del>
            <w:ins w:id="1" w:author="Cooke,Heather J" w:date="2026-08-20T12:54:00Z" w16du:dateUtc="2026-08-20T17:54:00Z">
              <w:r>
                <w:rPr>
                  <w:rFonts w:ascii="Helvetica" w:eastAsia="Times New Roman" w:hAnsi="Helvetica" w:cs="Helvetica"/>
                  <w:color w:val="1B1B1B"/>
                  <w:kern w:val="0"/>
                  <w:szCs w:val="24"/>
                  <w14:ligatures w14:val="none"/>
                </w:rPr>
                <w:t>01</w:t>
              </w:r>
            </w:ins>
            <w:r w:rsidRPr="002F1AF0">
              <w:rPr>
                <w:rFonts w:ascii="Helvetica" w:eastAsia="Times New Roman" w:hAnsi="Helvetica" w:cs="Helvetica"/>
                <w:color w:val="1B1B1B"/>
                <w:kern w:val="0"/>
                <w:szCs w:val="24"/>
                <w14:ligatures w14:val="none"/>
              </w:rPr>
              <w:t>/202</w:t>
            </w:r>
            <w:ins w:id="2" w:author="Cooke,Heather J" w:date="2026-08-20T12:54:00Z" w16du:dateUtc="2026-08-20T17:54:00Z">
              <w:r>
                <w:rPr>
                  <w:rFonts w:ascii="Helvetica" w:eastAsia="Times New Roman" w:hAnsi="Helvetica" w:cs="Helvetica"/>
                  <w:color w:val="1B1B1B"/>
                  <w:kern w:val="0"/>
                  <w:szCs w:val="24"/>
                  <w14:ligatures w14:val="none"/>
                </w:rPr>
                <w:t>6</w:t>
              </w:r>
            </w:ins>
            <w:del w:id="3" w:author="Cooke,Heather J" w:date="2026-08-20T12:54:00Z" w16du:dateUtc="2026-08-20T17:54:00Z">
              <w:r w:rsidRPr="002F1AF0" w:rsidDel="002F1AF0">
                <w:rPr>
                  <w:rFonts w:ascii="Helvetica" w:eastAsia="Times New Roman" w:hAnsi="Helvetica" w:cs="Helvetica"/>
                  <w:color w:val="1B1B1B"/>
                  <w:kern w:val="0"/>
                  <w:szCs w:val="24"/>
                  <w14:ligatures w14:val="none"/>
                </w:rPr>
                <w:delText>5</w:delText>
              </w:r>
            </w:del>
          </w:p>
        </w:tc>
      </w:tr>
    </w:tbl>
    <w:p w14:paraId="57B99323" w14:textId="6EF484C1" w:rsidR="002F1AF0" w:rsidRPr="002F1AF0" w:rsidRDefault="002F1AF0" w:rsidP="002F1AF0">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b/>
          <w:bCs/>
          <w:color w:val="000000"/>
          <w:kern w:val="0"/>
          <w:szCs w:val="24"/>
          <w14:ligatures w14:val="none"/>
        </w:rPr>
        <w:t>…</w:t>
      </w:r>
    </w:p>
    <w:p w14:paraId="054E7FA2" w14:textId="77777777" w:rsidR="002F1AF0" w:rsidRPr="002F1AF0" w:rsidRDefault="002F1AF0" w:rsidP="002F1AF0">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2F1AF0">
        <w:rPr>
          <w:rFonts w:ascii="Helvetica" w:eastAsia="Times New Roman" w:hAnsi="Helvetica" w:cs="Helvetica"/>
          <w:b/>
          <w:bCs/>
          <w:color w:val="000000"/>
          <w:kern w:val="0"/>
          <w:sz w:val="48"/>
          <w:szCs w:val="48"/>
          <w14:ligatures w14:val="none"/>
        </w:rPr>
        <w:t>POLICY</w:t>
      </w:r>
    </w:p>
    <w:p w14:paraId="6E4B26A1" w14:textId="1EC26641" w:rsidR="002F1AF0" w:rsidRDefault="002F1AF0" w:rsidP="002F1AF0">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72DF2E74" w14:textId="68146EB9" w:rsidR="002F1AF0" w:rsidRPr="002F1AF0" w:rsidRDefault="002F1AF0" w:rsidP="002F1AF0">
      <w:pPr>
        <w:shd w:val="clear" w:color="auto" w:fill="FFFFFF"/>
        <w:spacing w:before="100" w:beforeAutospacing="1" w:after="100" w:afterAutospacing="1" w:line="480" w:lineRule="atLeast"/>
        <w:outlineLvl w:val="3"/>
        <w:rPr>
          <w:ins w:id="4" w:author="Cooke,Heather J" w:date="2026-08-20T12:58:00Z" w16du:dateUtc="2026-08-20T17:58:00Z"/>
          <w:rFonts w:ascii="Helvetica" w:eastAsia="Times New Roman" w:hAnsi="Helvetica" w:cs="Helvetica"/>
          <w:b/>
          <w:bCs/>
          <w:color w:val="000000"/>
          <w:kern w:val="0"/>
          <w:sz w:val="42"/>
          <w:szCs w:val="42"/>
          <w14:ligatures w14:val="none"/>
        </w:rPr>
      </w:pPr>
      <w:ins w:id="5" w:author="Cooke,Heather J" w:date="2026-08-20T12:58:00Z" w16du:dateUtc="2026-08-20T17:58:00Z">
        <w:r w:rsidRPr="002F1AF0">
          <w:rPr>
            <w:rFonts w:ascii="Helvetica" w:eastAsia="Times New Roman" w:hAnsi="Helvetica" w:cs="Helvetica"/>
            <w:b/>
            <w:bCs/>
            <w:color w:val="000000"/>
            <w:kern w:val="0"/>
            <w:sz w:val="42"/>
            <w:szCs w:val="42"/>
            <w14:ligatures w14:val="none"/>
          </w:rPr>
          <w:t>C.   </w:t>
        </w:r>
      </w:ins>
      <w:ins w:id="6" w:author="Cooke,Heather J" w:date="2026-08-20T12:59:00Z" w16du:dateUtc="2026-08-20T17:59:00Z">
        <w:r>
          <w:rPr>
            <w:rFonts w:ascii="Helvetica" w:eastAsia="Times New Roman" w:hAnsi="Helvetica" w:cs="Helvetica"/>
            <w:b/>
            <w:bCs/>
            <w:color w:val="000000"/>
            <w:kern w:val="0"/>
            <w:sz w:val="42"/>
            <w:szCs w:val="42"/>
            <w14:ligatures w14:val="none"/>
          </w:rPr>
          <w:t>Remote Service Delivery</w:t>
        </w:r>
      </w:ins>
    </w:p>
    <w:p w14:paraId="3F4727C6" w14:textId="77777777" w:rsidR="002F1AF0" w:rsidRPr="006B268F" w:rsidRDefault="002F1AF0" w:rsidP="002F1AF0">
      <w:pPr>
        <w:rPr>
          <w:ins w:id="7" w:author="Cooke,Heather J" w:date="2026-08-20T12:59:00Z" w16du:dateUtc="2026-08-20T17:59:00Z"/>
          <w:rFonts w:ascii="Arial" w:hAnsi="Arial" w:cs="Arial"/>
          <w:sz w:val="22"/>
        </w:rPr>
      </w:pPr>
      <w:ins w:id="8" w:author="Cooke,Heather J" w:date="2026-08-20T12:59:00Z" w16du:dateUtc="2026-08-20T17:59:00Z">
        <w:r w:rsidRPr="006B268F">
          <w:rPr>
            <w:rFonts w:ascii="Arial" w:hAnsi="Arial" w:cs="Arial"/>
            <w:sz w:val="22"/>
          </w:rPr>
          <w:t>Remote service delivery is the delivery of rehabilitation over telecommunication networks and includes some VR services. Refer to the Standards for Providers 3.4.8 Remote Service Delivery for appropriate Online Platforms.</w:t>
        </w:r>
      </w:ins>
    </w:p>
    <w:p w14:paraId="27CDA8AE" w14:textId="77777777" w:rsidR="002F1AF0" w:rsidRPr="006B268F" w:rsidRDefault="002F1AF0" w:rsidP="002F1AF0">
      <w:pPr>
        <w:rPr>
          <w:ins w:id="9" w:author="Cooke,Heather J" w:date="2026-08-20T12:59:00Z" w16du:dateUtc="2026-08-20T17:59:00Z"/>
          <w:rFonts w:ascii="Arial" w:hAnsi="Arial" w:cs="Arial"/>
          <w:sz w:val="22"/>
        </w:rPr>
      </w:pPr>
      <w:ins w:id="10" w:author="Cooke,Heather J" w:date="2026-08-20T12:59:00Z" w16du:dateUtc="2026-08-20T17:59:00Z">
        <w:r w:rsidRPr="006B268F">
          <w:rPr>
            <w:rFonts w:ascii="Arial" w:hAnsi="Arial" w:cs="Arial"/>
            <w:sz w:val="22"/>
          </w:rPr>
          <w:t xml:space="preserve">Meetings may be held remotely between the VR counselor or ILS-OIB worker, customer, provider, and, as appropriate, the customer's circle of </w:t>
        </w:r>
        <w:proofErr w:type="gramStart"/>
        <w:r w:rsidRPr="006B268F">
          <w:rPr>
            <w:rFonts w:ascii="Arial" w:hAnsi="Arial" w:cs="Arial"/>
            <w:sz w:val="22"/>
          </w:rPr>
          <w:t>supports</w:t>
        </w:r>
        <w:proofErr w:type="gramEnd"/>
        <w:r w:rsidRPr="006B268F">
          <w:rPr>
            <w:rFonts w:ascii="Arial" w:hAnsi="Arial" w:cs="Arial"/>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17CCD535" w14:textId="77777777" w:rsidR="002F1AF0" w:rsidRPr="006B268F" w:rsidRDefault="002F1AF0" w:rsidP="002F1AF0">
      <w:pPr>
        <w:rPr>
          <w:ins w:id="11" w:author="Cooke,Heather J" w:date="2026-08-20T12:59:00Z" w16du:dateUtc="2026-08-20T17:59:00Z"/>
          <w:rFonts w:ascii="Arial" w:hAnsi="Arial" w:cs="Arial"/>
          <w:sz w:val="22"/>
        </w:rPr>
      </w:pPr>
      <w:ins w:id="12" w:author="Cooke,Heather J" w:date="2026-08-20T12:59:00Z" w16du:dateUtc="2026-08-20T17:59:00Z">
        <w:r w:rsidRPr="006B268F">
          <w:rPr>
            <w:rFonts w:ascii="Arial" w:hAnsi="Arial" w:cs="Arial"/>
            <w:sz w:val="22"/>
          </w:rPr>
          <w:t>If the VR SFP service chapters allow and if indicated and approved by the TWC-VR or ILS-OIB worker on the referral form, plan, or SA, a provider may:</w:t>
        </w:r>
      </w:ins>
    </w:p>
    <w:p w14:paraId="281C1C5C" w14:textId="77777777" w:rsidR="002F1AF0" w:rsidRPr="006B268F" w:rsidRDefault="002F1AF0" w:rsidP="002F1AF0">
      <w:pPr>
        <w:numPr>
          <w:ilvl w:val="0"/>
          <w:numId w:val="12"/>
        </w:numPr>
        <w:spacing w:after="0" w:line="240" w:lineRule="auto"/>
        <w:rPr>
          <w:ins w:id="13" w:author="Cooke,Heather J" w:date="2026-08-20T12:59:00Z" w16du:dateUtc="2026-08-20T17:59:00Z"/>
          <w:rFonts w:ascii="Arial" w:eastAsia="Times New Roman" w:hAnsi="Arial" w:cs="Arial"/>
          <w:sz w:val="22"/>
        </w:rPr>
      </w:pPr>
      <w:ins w:id="14" w:author="Cooke,Heather J" w:date="2026-08-20T12:59:00Z" w16du:dateUtc="2026-08-20T17:59:00Z">
        <w:r w:rsidRPr="006B268F">
          <w:rPr>
            <w:rFonts w:ascii="Arial" w:eastAsia="Times New Roman" w:hAnsi="Arial" w:cs="Arial"/>
            <w:sz w:val="22"/>
          </w:rPr>
          <w:t>implement accessible training activities using a computer-based training platform that allows for face-to-face and/or real-time interaction; or</w:t>
        </w:r>
      </w:ins>
    </w:p>
    <w:p w14:paraId="5978C18C" w14:textId="77777777" w:rsidR="002F1AF0" w:rsidRPr="006B268F" w:rsidRDefault="002F1AF0" w:rsidP="002F1AF0">
      <w:pPr>
        <w:numPr>
          <w:ilvl w:val="0"/>
          <w:numId w:val="12"/>
        </w:numPr>
        <w:spacing w:after="0" w:line="240" w:lineRule="auto"/>
        <w:rPr>
          <w:ins w:id="15" w:author="Cooke,Heather J" w:date="2026-08-20T12:59:00Z" w16du:dateUtc="2026-08-20T17:59:00Z"/>
          <w:rFonts w:ascii="Arial" w:eastAsia="Times New Roman" w:hAnsi="Arial" w:cs="Arial"/>
          <w:sz w:val="22"/>
        </w:rPr>
      </w:pPr>
      <w:ins w:id="16" w:author="Cooke,Heather J" w:date="2026-08-20T12:59:00Z" w16du:dateUtc="2026-08-20T17:59:00Z">
        <w:r w:rsidRPr="006B268F">
          <w:rPr>
            <w:rFonts w:ascii="Arial" w:eastAsia="Times New Roman" w:hAnsi="Arial" w:cs="Arial"/>
            <w:sz w:val="22"/>
          </w:rPr>
          <w:t>use video telecommunication services and software such as Video Relay Services or FaceTime, as training tools.</w:t>
        </w:r>
      </w:ins>
    </w:p>
    <w:p w14:paraId="6003E38B" w14:textId="1190CFA4" w:rsidR="002F1AF0" w:rsidRPr="002F1AF0" w:rsidDel="002F1AF0" w:rsidRDefault="002F1AF0" w:rsidP="002F1AF0">
      <w:pPr>
        <w:shd w:val="clear" w:color="auto" w:fill="FFFFFF"/>
        <w:spacing w:before="100" w:beforeAutospacing="1" w:after="60" w:line="240" w:lineRule="auto"/>
        <w:rPr>
          <w:del w:id="17" w:author="Cooke,Heather J" w:date="2026-08-20T12:59:00Z" w16du:dateUtc="2026-08-20T17:59:00Z"/>
          <w:rFonts w:ascii="Helvetica" w:eastAsia="Times New Roman" w:hAnsi="Helvetica" w:cs="Helvetica"/>
          <w:color w:val="1B1B1B"/>
          <w:kern w:val="0"/>
          <w:szCs w:val="24"/>
          <w14:ligatures w14:val="none"/>
        </w:rPr>
      </w:pPr>
    </w:p>
    <w:p w14:paraId="5415E699" w14:textId="39D7DA8E" w:rsidR="002F1AF0" w:rsidRPr="002F1AF0" w:rsidRDefault="002F1AF0" w:rsidP="002F1AF0">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8" w:author="Cooke,Heather J" w:date="2026-08-20T12:59:00Z" w16du:dateUtc="2026-08-20T17:59:00Z">
        <w:r>
          <w:rPr>
            <w:rFonts w:ascii="Helvetica" w:eastAsia="Times New Roman" w:hAnsi="Helvetica" w:cs="Helvetica"/>
            <w:b/>
            <w:bCs/>
            <w:color w:val="000000"/>
            <w:kern w:val="0"/>
            <w:sz w:val="42"/>
            <w:szCs w:val="42"/>
            <w14:ligatures w14:val="none"/>
          </w:rPr>
          <w:t>D.</w:t>
        </w:r>
      </w:ins>
      <w:del w:id="19" w:author="Cooke,Heather J" w:date="2026-08-20T12:59:00Z" w16du:dateUtc="2026-08-20T17:59:00Z">
        <w:r w:rsidRPr="002F1AF0" w:rsidDel="002F1AF0">
          <w:rPr>
            <w:rFonts w:ascii="Helvetica" w:eastAsia="Times New Roman" w:hAnsi="Helvetica" w:cs="Helvetica"/>
            <w:b/>
            <w:bCs/>
            <w:color w:val="000000"/>
            <w:kern w:val="0"/>
            <w:sz w:val="42"/>
            <w:szCs w:val="42"/>
            <w14:ligatures w14:val="none"/>
          </w:rPr>
          <w:delText>C.</w:delText>
        </w:r>
      </w:del>
      <w:r w:rsidRPr="002F1AF0">
        <w:rPr>
          <w:rFonts w:ascii="Helvetica" w:eastAsia="Times New Roman" w:hAnsi="Helvetica" w:cs="Helvetica"/>
          <w:b/>
          <w:bCs/>
          <w:color w:val="000000"/>
          <w:kern w:val="0"/>
          <w:sz w:val="42"/>
          <w:szCs w:val="42"/>
          <w14:ligatures w14:val="none"/>
        </w:rPr>
        <w:t>    Standards for Providers (SFP)</w:t>
      </w:r>
    </w:p>
    <w:p w14:paraId="673C5C03" w14:textId="77777777" w:rsidR="002F1AF0" w:rsidRPr="002F1AF0" w:rsidRDefault="002F1AF0" w:rsidP="002F1AF0">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 xml:space="preserve">The SFP manual focuses on the business practices, processes, and policies that TWC-VR and the contracted provider must follow. This VRSM chapter includes services that </w:t>
      </w:r>
      <w:r w:rsidRPr="002F1AF0">
        <w:rPr>
          <w:rFonts w:ascii="Helvetica" w:eastAsia="Times New Roman" w:hAnsi="Helvetica" w:cs="Helvetica"/>
          <w:color w:val="1B1B1B"/>
          <w:kern w:val="0"/>
          <w:szCs w:val="24"/>
          <w14:ligatures w14:val="none"/>
        </w:rPr>
        <w:lastRenderedPageBreak/>
        <w:t>are provided by a contractor. For additional information regarding contractor responsibilities, service descriptions and costs, please refer to the SFP Chapter 13: Work Readiness Services.</w:t>
      </w:r>
    </w:p>
    <w:p w14:paraId="11A2D687" w14:textId="4A8B61B7" w:rsidR="002F1AF0" w:rsidRPr="002F1AF0" w:rsidRDefault="002F1AF0" w:rsidP="002F1AF0">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20" w:author="Cooke,Heather J" w:date="2026-08-20T12:59:00Z" w16du:dateUtc="2026-08-20T17:59:00Z">
        <w:r>
          <w:rPr>
            <w:rFonts w:ascii="Helvetica" w:eastAsia="Times New Roman" w:hAnsi="Helvetica" w:cs="Helvetica"/>
            <w:b/>
            <w:bCs/>
            <w:color w:val="000000"/>
            <w:kern w:val="0"/>
            <w:sz w:val="42"/>
            <w:szCs w:val="42"/>
            <w14:ligatures w14:val="none"/>
          </w:rPr>
          <w:t>E.</w:t>
        </w:r>
      </w:ins>
      <w:del w:id="21" w:author="Cooke,Heather J" w:date="2026-08-20T12:59:00Z" w16du:dateUtc="2026-08-20T17:59:00Z">
        <w:r w:rsidRPr="002F1AF0" w:rsidDel="002F1AF0">
          <w:rPr>
            <w:rFonts w:ascii="Helvetica" w:eastAsia="Times New Roman" w:hAnsi="Helvetica" w:cs="Helvetica"/>
            <w:b/>
            <w:bCs/>
            <w:color w:val="000000"/>
            <w:kern w:val="0"/>
            <w:sz w:val="42"/>
            <w:szCs w:val="42"/>
            <w14:ligatures w14:val="none"/>
          </w:rPr>
          <w:delText>D.</w:delText>
        </w:r>
      </w:del>
      <w:r w:rsidRPr="002F1AF0">
        <w:rPr>
          <w:rFonts w:ascii="Helvetica" w:eastAsia="Times New Roman" w:hAnsi="Helvetica" w:cs="Helvetica"/>
          <w:b/>
          <w:bCs/>
          <w:color w:val="000000"/>
          <w:kern w:val="0"/>
          <w:sz w:val="42"/>
          <w:szCs w:val="42"/>
          <w14:ligatures w14:val="none"/>
        </w:rPr>
        <w:t>    Additional Policy Considerations</w:t>
      </w:r>
    </w:p>
    <w:p w14:paraId="2F0CC10D" w14:textId="77777777" w:rsidR="002F1AF0" w:rsidRPr="002F1AF0" w:rsidRDefault="002F1AF0" w:rsidP="002F1AF0">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Comparable Services and Benefits: VAT Services are exempt from the requirement to secure comparable services and benefits prior to TWC-VR expending funds.</w:t>
      </w:r>
    </w:p>
    <w:p w14:paraId="1756D88E" w14:textId="77777777" w:rsidR="002F1AF0" w:rsidRPr="002F1AF0" w:rsidRDefault="002F1AF0" w:rsidP="002F1AF0">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Customer Participation in the Cost of Services: VAT Services are exempt from applying Basic Living Requirements (BLR) and, therefore, the customer is not required to participate in the cost of services.</w:t>
      </w:r>
    </w:p>
    <w:p w14:paraId="79BE8857" w14:textId="77777777" w:rsidR="002F1AF0" w:rsidRPr="002F1AF0" w:rsidRDefault="002F1AF0" w:rsidP="002F1AF0">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1D8159C2" w14:textId="77777777" w:rsidR="002F1AF0" w:rsidRPr="002F1AF0" w:rsidRDefault="002F1AF0" w:rsidP="002F1AF0">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2F1AF0">
        <w:rPr>
          <w:rFonts w:ascii="Helvetica" w:eastAsia="Times New Roman" w:hAnsi="Helvetica" w:cs="Helvetica"/>
          <w:color w:val="1B1B1B"/>
          <w:kern w:val="0"/>
          <w:szCs w:val="24"/>
          <w14:ligatures w14:val="none"/>
        </w:rPr>
        <w:t>designee</w:t>
      </w:r>
      <w:proofErr w:type="gramEnd"/>
      <w:r w:rsidRPr="002F1AF0">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4E6B10C4" w14:textId="51FE8175" w:rsidR="002F1AF0" w:rsidRPr="002F1AF0" w:rsidRDefault="002F1AF0" w:rsidP="002F1AF0">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b/>
          <w:bCs/>
          <w:color w:val="000000"/>
          <w:kern w:val="0"/>
          <w:szCs w:val="24"/>
          <w14:ligatures w14:val="none"/>
        </w:rPr>
        <w:t>…</w:t>
      </w:r>
    </w:p>
    <w:p w14:paraId="7C6F18B3" w14:textId="77777777" w:rsidR="002F1AF0" w:rsidRPr="002F1AF0" w:rsidRDefault="002F1AF0" w:rsidP="002F1AF0">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2F1AF0">
        <w:rPr>
          <w:rFonts w:ascii="Helvetica" w:eastAsia="Times New Roman" w:hAnsi="Helvetica" w:cs="Helvetica"/>
          <w:b/>
          <w:bCs/>
          <w:color w:val="000000"/>
          <w:kern w:val="0"/>
          <w:sz w:val="48"/>
          <w:szCs w:val="48"/>
          <w14:ligatures w14:val="none"/>
        </w:rPr>
        <w:t>REVIEW</w:t>
      </w:r>
    </w:p>
    <w:p w14:paraId="4D1381A3" w14:textId="77777777" w:rsidR="002F1AF0" w:rsidRPr="002F1AF0" w:rsidRDefault="002F1AF0" w:rsidP="002F1AF0">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 xml:space="preserve">The Policy Team, or </w:t>
      </w:r>
      <w:proofErr w:type="gramStart"/>
      <w:r w:rsidRPr="002F1AF0">
        <w:rPr>
          <w:rFonts w:ascii="Helvetica" w:eastAsia="Times New Roman" w:hAnsi="Helvetica" w:cs="Helvetica"/>
          <w:color w:val="1B1B1B"/>
          <w:kern w:val="0"/>
          <w:szCs w:val="24"/>
          <w14:ligatures w14:val="none"/>
        </w:rPr>
        <w:t>designee</w:t>
      </w:r>
      <w:proofErr w:type="gramEnd"/>
      <w:r w:rsidRPr="002F1AF0">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7214"/>
      </w:tblGrid>
      <w:tr w:rsidR="002F1AF0" w:rsidRPr="002F1AF0" w14:paraId="2A0E663A"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06138BD" w14:textId="77777777" w:rsidR="002F1AF0" w:rsidRPr="002F1AF0" w:rsidRDefault="002F1AF0" w:rsidP="002F1AF0">
            <w:pPr>
              <w:spacing w:after="0" w:line="240" w:lineRule="auto"/>
              <w:jc w:val="center"/>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CCA5B11" w14:textId="77777777" w:rsidR="002F1AF0" w:rsidRPr="002F1AF0" w:rsidRDefault="002F1AF0" w:rsidP="002F1AF0">
            <w:pPr>
              <w:spacing w:after="0" w:line="240" w:lineRule="auto"/>
              <w:jc w:val="center"/>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A145BB0" w14:textId="77777777" w:rsidR="002F1AF0" w:rsidRPr="002F1AF0" w:rsidRDefault="002F1AF0" w:rsidP="002F1AF0">
            <w:pPr>
              <w:spacing w:after="0" w:line="240" w:lineRule="auto"/>
              <w:jc w:val="center"/>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Change Description</w:t>
            </w:r>
          </w:p>
        </w:tc>
      </w:tr>
      <w:tr w:rsidR="002F1AF0" w:rsidRPr="002F1AF0" w14:paraId="06906A2F"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5747925" w14:textId="77777777" w:rsidR="002F1AF0" w:rsidRPr="002F1AF0" w:rsidRDefault="002F1AF0" w:rsidP="002F1AF0">
            <w:pPr>
              <w:spacing w:after="0" w:line="240" w:lineRule="auto"/>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582B26" w14:textId="77777777"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7C3F2D" w14:textId="77777777"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VRSM Policy and Procedure Rewrite</w:t>
            </w:r>
          </w:p>
        </w:tc>
      </w:tr>
      <w:tr w:rsidR="002F1AF0" w:rsidRPr="002F1AF0" w14:paraId="3B3FF7D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D462F77" w14:textId="77777777" w:rsidR="002F1AF0" w:rsidRPr="002F1AF0" w:rsidRDefault="002F1AF0" w:rsidP="002F1AF0">
            <w:pPr>
              <w:spacing w:after="0" w:line="240" w:lineRule="auto"/>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08/01/2025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897D062" w14:textId="77777777"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32205A9" w14:textId="77777777"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Added definitions and language regarding use of bilateral contractor, Non-Traditional Provider, and Transitional Educator.</w:t>
            </w:r>
          </w:p>
        </w:tc>
      </w:tr>
      <w:tr w:rsidR="002F1AF0" w:rsidRPr="002F1AF0" w14:paraId="10F57F52"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014C077" w14:textId="77777777" w:rsidR="002F1AF0" w:rsidRPr="002F1AF0" w:rsidRDefault="002F1AF0" w:rsidP="002F1AF0">
            <w:pPr>
              <w:spacing w:after="0" w:line="240" w:lineRule="auto"/>
              <w:rPr>
                <w:rFonts w:ascii="Helvetica" w:eastAsia="Times New Roman" w:hAnsi="Helvetica" w:cs="Helvetica"/>
                <w:b/>
                <w:bCs/>
                <w:color w:val="1B1B1B"/>
                <w:kern w:val="0"/>
                <w:szCs w:val="24"/>
                <w14:ligatures w14:val="none"/>
              </w:rPr>
            </w:pPr>
            <w:r w:rsidRPr="002F1AF0">
              <w:rPr>
                <w:rFonts w:ascii="Helvetica" w:eastAsia="Times New Roman" w:hAnsi="Helvetica" w:cs="Helvetica"/>
                <w:b/>
                <w:bCs/>
                <w:color w:val="1B1B1B"/>
                <w:kern w:val="0"/>
                <w:szCs w:val="24"/>
                <w14:ligatures w14:val="none"/>
              </w:rPr>
              <w:t>10/20/2025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7284D47" w14:textId="77777777"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029718A" w14:textId="54F3A9B0" w:rsidR="002F1AF0" w:rsidRPr="002F1AF0" w:rsidRDefault="002F1AF0" w:rsidP="002F1AF0">
            <w:pPr>
              <w:spacing w:after="0" w:line="240" w:lineRule="auto"/>
              <w:rPr>
                <w:rFonts w:ascii="Helvetica" w:eastAsia="Times New Roman" w:hAnsi="Helvetica" w:cs="Helvetica"/>
                <w:color w:val="1B1B1B"/>
                <w:kern w:val="0"/>
                <w:szCs w:val="24"/>
                <w14:ligatures w14:val="none"/>
              </w:rPr>
            </w:pPr>
            <w:r w:rsidRPr="002F1AF0">
              <w:rPr>
                <w:rFonts w:ascii="Helvetica" w:eastAsia="Times New Roman" w:hAnsi="Helvetica" w:cs="Helvetica"/>
                <w:color w:val="1B1B1B"/>
                <w:kern w:val="0"/>
                <w:szCs w:val="24"/>
                <w14:ligatures w14:val="none"/>
              </w:rPr>
              <w:t>Added language to indicate that Skills to Pay the Bills—Mastering Soft Skills for Workplace Success or Soft Skills for Work Success can only be purchased once.</w:t>
            </w:r>
          </w:p>
        </w:tc>
      </w:tr>
      <w:tr w:rsidR="002F1AF0" w:rsidRPr="002F1AF0" w14:paraId="3E95D22E" w14:textId="77777777">
        <w:trPr>
          <w:ins w:id="22" w:author="Cooke,Heather J" w:date="2026-08-20T13:00:00Z" w16du:dateUtc="2026-08-20T18:00: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2872EBFD" w14:textId="0170F095" w:rsidR="002F1AF0" w:rsidRPr="002F1AF0" w:rsidRDefault="002F1AF0" w:rsidP="002F1AF0">
            <w:pPr>
              <w:spacing w:after="0" w:line="240" w:lineRule="auto"/>
              <w:rPr>
                <w:ins w:id="23" w:author="Cooke,Heather J" w:date="2026-08-20T13:00:00Z" w16du:dateUtc="2026-08-20T18:00:00Z"/>
                <w:rFonts w:ascii="Helvetica" w:eastAsia="Times New Roman" w:hAnsi="Helvetica" w:cs="Helvetica"/>
                <w:b/>
                <w:bCs/>
                <w:color w:val="1B1B1B"/>
                <w:kern w:val="0"/>
                <w:szCs w:val="24"/>
                <w14:ligatures w14:val="none"/>
              </w:rPr>
            </w:pPr>
            <w:ins w:id="24" w:author="Cooke,Heather J" w:date="2026-08-20T13:00:00Z" w16du:dateUtc="2026-08-20T18:00: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BD414A9" w14:textId="67823B7F" w:rsidR="002F1AF0" w:rsidRPr="002F1AF0" w:rsidRDefault="002F1AF0" w:rsidP="002F1AF0">
            <w:pPr>
              <w:spacing w:after="0" w:line="240" w:lineRule="auto"/>
              <w:rPr>
                <w:ins w:id="25" w:author="Cooke,Heather J" w:date="2026-08-20T13:00:00Z" w16du:dateUtc="2026-08-20T18:00:00Z"/>
                <w:rFonts w:ascii="Helvetica" w:eastAsia="Times New Roman" w:hAnsi="Helvetica" w:cs="Helvetica"/>
                <w:color w:val="1B1B1B"/>
                <w:kern w:val="0"/>
                <w:szCs w:val="24"/>
                <w14:ligatures w14:val="none"/>
              </w:rPr>
            </w:pPr>
            <w:ins w:id="26" w:author="Cooke,Heather J" w:date="2026-08-20T13:01:00Z" w16du:dateUtc="2026-08-20T18:01: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22989BB" w14:textId="1C2C58DA" w:rsidR="002F1AF0" w:rsidRPr="002F1AF0" w:rsidRDefault="002F1AF0" w:rsidP="002F1AF0">
            <w:pPr>
              <w:spacing w:after="0" w:line="240" w:lineRule="auto"/>
              <w:rPr>
                <w:ins w:id="27" w:author="Cooke,Heather J" w:date="2026-08-20T13:00:00Z" w16du:dateUtc="2026-08-20T18:00:00Z"/>
                <w:rFonts w:ascii="Helvetica" w:eastAsia="Times New Roman" w:hAnsi="Helvetica" w:cs="Helvetica"/>
                <w:color w:val="1B1B1B"/>
                <w:kern w:val="0"/>
                <w:szCs w:val="24"/>
                <w14:ligatures w14:val="none"/>
              </w:rPr>
            </w:pPr>
            <w:ins w:id="28" w:author="Cooke,Heather J" w:date="2026-08-20T13:01:00Z" w16du:dateUtc="2026-08-20T18:01:00Z">
              <w:r w:rsidRPr="006B268F">
                <w:rPr>
                  <w:rFonts w:ascii="Arial" w:hAnsi="Arial" w:cs="Arial"/>
                </w:rPr>
                <w:t>Revised to add section for Remote Service Delivery</w:t>
              </w:r>
            </w:ins>
          </w:p>
        </w:tc>
      </w:tr>
    </w:tbl>
    <w:p w14:paraId="218F81C2"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3923"/>
    <w:multiLevelType w:val="multilevel"/>
    <w:tmpl w:val="60D2D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840CD"/>
    <w:multiLevelType w:val="multilevel"/>
    <w:tmpl w:val="81FC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B1474"/>
    <w:multiLevelType w:val="multilevel"/>
    <w:tmpl w:val="C212D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687363"/>
    <w:multiLevelType w:val="multilevel"/>
    <w:tmpl w:val="C572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852BA"/>
    <w:multiLevelType w:val="multilevel"/>
    <w:tmpl w:val="F7E0D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3C5009"/>
    <w:multiLevelType w:val="multilevel"/>
    <w:tmpl w:val="3D0C4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415B2B"/>
    <w:multiLevelType w:val="multilevel"/>
    <w:tmpl w:val="8AFEA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515A8C"/>
    <w:multiLevelType w:val="multilevel"/>
    <w:tmpl w:val="0D6A0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9B4540"/>
    <w:multiLevelType w:val="multilevel"/>
    <w:tmpl w:val="F0220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F75919"/>
    <w:multiLevelType w:val="multilevel"/>
    <w:tmpl w:val="DAE4F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8710EA"/>
    <w:multiLevelType w:val="multilevel"/>
    <w:tmpl w:val="22B2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4648289">
    <w:abstractNumId w:val="8"/>
  </w:num>
  <w:num w:numId="2" w16cid:durableId="839737521">
    <w:abstractNumId w:val="6"/>
  </w:num>
  <w:num w:numId="3" w16cid:durableId="1900435239">
    <w:abstractNumId w:val="3"/>
  </w:num>
  <w:num w:numId="4" w16cid:durableId="829518561">
    <w:abstractNumId w:val="4"/>
  </w:num>
  <w:num w:numId="5" w16cid:durableId="38868858">
    <w:abstractNumId w:val="11"/>
  </w:num>
  <w:num w:numId="6" w16cid:durableId="1117916381">
    <w:abstractNumId w:val="9"/>
  </w:num>
  <w:num w:numId="7" w16cid:durableId="2028286767">
    <w:abstractNumId w:val="2"/>
  </w:num>
  <w:num w:numId="8" w16cid:durableId="1156066891">
    <w:abstractNumId w:val="7"/>
  </w:num>
  <w:num w:numId="9" w16cid:durableId="579751520">
    <w:abstractNumId w:val="5"/>
  </w:num>
  <w:num w:numId="10" w16cid:durableId="924343128">
    <w:abstractNumId w:val="0"/>
  </w:num>
  <w:num w:numId="11" w16cid:durableId="394355482">
    <w:abstractNumId w:val="1"/>
  </w:num>
  <w:num w:numId="12" w16cid:durableId="101295459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AF0"/>
    <w:rsid w:val="00266E91"/>
    <w:rsid w:val="002F1AF0"/>
    <w:rsid w:val="003533D4"/>
    <w:rsid w:val="004344B8"/>
    <w:rsid w:val="004A705C"/>
    <w:rsid w:val="004C046D"/>
    <w:rsid w:val="00546A01"/>
    <w:rsid w:val="009E385B"/>
    <w:rsid w:val="00A15DA7"/>
    <w:rsid w:val="00AA69C3"/>
    <w:rsid w:val="00AF18EE"/>
    <w:rsid w:val="00B40784"/>
    <w:rsid w:val="00BC3D8B"/>
    <w:rsid w:val="00BF54AA"/>
    <w:rsid w:val="00C04887"/>
    <w:rsid w:val="00D117B0"/>
    <w:rsid w:val="00D27514"/>
    <w:rsid w:val="00DD7192"/>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EFBB"/>
  <w15:chartTrackingRefBased/>
  <w15:docId w15:val="{62E1CA01-FE7F-47D5-8C5C-0D43323B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2F1AF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1AF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F1A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1A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1AF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1AF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2F1AF0"/>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F1AF0"/>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F1AF0"/>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F1AF0"/>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F1AF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F1AF0"/>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2F1A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A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AF0"/>
    <w:pPr>
      <w:spacing w:before="160"/>
      <w:jc w:val="center"/>
    </w:pPr>
    <w:rPr>
      <w:i/>
      <w:iCs/>
      <w:color w:val="404040" w:themeColor="text1" w:themeTint="BF"/>
    </w:rPr>
  </w:style>
  <w:style w:type="character" w:customStyle="1" w:styleId="QuoteChar">
    <w:name w:val="Quote Char"/>
    <w:basedOn w:val="DefaultParagraphFont"/>
    <w:link w:val="Quote"/>
    <w:uiPriority w:val="29"/>
    <w:rsid w:val="002F1AF0"/>
    <w:rPr>
      <w:rFonts w:ascii="Verdana" w:hAnsi="Verdana"/>
      <w:i/>
      <w:iCs/>
      <w:color w:val="404040" w:themeColor="text1" w:themeTint="BF"/>
      <w:sz w:val="24"/>
    </w:rPr>
  </w:style>
  <w:style w:type="paragraph" w:styleId="ListParagraph">
    <w:name w:val="List Paragraph"/>
    <w:basedOn w:val="Normal"/>
    <w:uiPriority w:val="34"/>
    <w:qFormat/>
    <w:rsid w:val="002F1AF0"/>
    <w:pPr>
      <w:ind w:left="720"/>
      <w:contextualSpacing/>
    </w:pPr>
  </w:style>
  <w:style w:type="character" w:styleId="IntenseEmphasis">
    <w:name w:val="Intense Emphasis"/>
    <w:basedOn w:val="DefaultParagraphFont"/>
    <w:uiPriority w:val="21"/>
    <w:qFormat/>
    <w:rsid w:val="002F1AF0"/>
    <w:rPr>
      <w:i/>
      <w:iCs/>
      <w:color w:val="2F5496" w:themeColor="accent1" w:themeShade="BF"/>
    </w:rPr>
  </w:style>
  <w:style w:type="paragraph" w:styleId="IntenseQuote">
    <w:name w:val="Intense Quote"/>
    <w:basedOn w:val="Normal"/>
    <w:next w:val="Normal"/>
    <w:link w:val="IntenseQuoteChar"/>
    <w:uiPriority w:val="30"/>
    <w:qFormat/>
    <w:rsid w:val="002F1A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AF0"/>
    <w:rPr>
      <w:rFonts w:ascii="Verdana" w:hAnsi="Verdana"/>
      <w:i/>
      <w:iCs/>
      <w:color w:val="2F5496" w:themeColor="accent1" w:themeShade="BF"/>
      <w:sz w:val="24"/>
    </w:rPr>
  </w:style>
  <w:style w:type="character" w:styleId="IntenseReference">
    <w:name w:val="Intense Reference"/>
    <w:basedOn w:val="DefaultParagraphFont"/>
    <w:uiPriority w:val="32"/>
    <w:qFormat/>
    <w:rsid w:val="002F1AF0"/>
    <w:rPr>
      <w:b/>
      <w:bCs/>
      <w:smallCaps/>
      <w:color w:val="2F5496" w:themeColor="accent1" w:themeShade="BF"/>
      <w:spacing w:val="5"/>
    </w:rPr>
  </w:style>
  <w:style w:type="paragraph" w:styleId="Revision">
    <w:name w:val="Revision"/>
    <w:hidden/>
    <w:uiPriority w:val="99"/>
    <w:semiHidden/>
    <w:rsid w:val="002F1AF0"/>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reg.sos.state.tx.us/public/readtac$ext.TacPage?sl=R&amp;app=9&amp;p_dir=&amp;p_rloc=&amp;p_tloc=&amp;p_ploc=&amp;pg=1&amp;p_tac=&amp;ti=40&amp;pt=20&amp;ch=856&amp;rl=49" TargetMode="External"/><Relationship Id="rId11" Type="http://schemas.openxmlformats.org/officeDocument/2006/relationships/customXml" Target="../customXml/item2.xml"/><Relationship Id="rId5" Type="http://schemas.openxmlformats.org/officeDocument/2006/relationships/hyperlink" Target="https://www.ecfr.gov/current/title-34/part-36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3659698D-BC21-46B7-8DA0-B38C88E3FBDF}"/>
</file>

<file path=customXml/itemProps2.xml><?xml version="1.0" encoding="utf-8"?>
<ds:datastoreItem xmlns:ds="http://schemas.openxmlformats.org/officeDocument/2006/customXml" ds:itemID="{F0DC51C0-5591-4C7E-8541-A31FC0716147}"/>
</file>

<file path=customXml/itemProps3.xml><?xml version="1.0" encoding="utf-8"?>
<ds:datastoreItem xmlns:ds="http://schemas.openxmlformats.org/officeDocument/2006/customXml" ds:itemID="{BCA00FB3-4BDD-438B-89A0-EEA70468090C}"/>
</file>

<file path=docProps/app.xml><?xml version="1.0" encoding="utf-8"?>
<Properties xmlns="http://schemas.openxmlformats.org/officeDocument/2006/extended-properties" xmlns:vt="http://schemas.openxmlformats.org/officeDocument/2006/docPropsVTypes">
  <Template>Normal</Template>
  <TotalTime>114</TotalTime>
  <Pages>2</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2</cp:revision>
  <dcterms:created xsi:type="dcterms:W3CDTF">2026-08-20T17:54:00Z</dcterms:created>
  <dcterms:modified xsi:type="dcterms:W3CDTF">2026-08-20T19:49:00Z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