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3931E" w14:textId="77777777" w:rsidR="00D77E6D" w:rsidRPr="00D97BF8" w:rsidRDefault="00D77E6D" w:rsidP="00D77E6D">
      <w:pPr>
        <w:spacing w:before="100" w:beforeAutospacing="1" w:after="100" w:afterAutospacing="1" w:line="660" w:lineRule="atLeast"/>
        <w:outlineLvl w:val="1"/>
        <w:rPr>
          <w:rFonts w:ascii="Helvetica" w:eastAsia="Times New Roman" w:hAnsi="Helvetica" w:cs="Helvetica"/>
          <w:b/>
          <w:bCs/>
          <w:color w:val="38598A"/>
          <w:spacing w:val="0"/>
          <w:kern w:val="0"/>
          <w:sz w:val="60"/>
          <w:szCs w:val="60"/>
          <w14:ligatures w14:val="none"/>
        </w:rPr>
      </w:pPr>
      <w:r w:rsidRPr="00D97BF8">
        <w:rPr>
          <w:rFonts w:ascii="Helvetica" w:eastAsia="Times New Roman" w:hAnsi="Helvetica" w:cs="Helvetica"/>
          <w:b/>
          <w:bCs/>
          <w:color w:val="38598A"/>
          <w:spacing w:val="0"/>
          <w:kern w:val="0"/>
          <w:sz w:val="60"/>
          <w:szCs w:val="60"/>
          <w14:ligatures w14:val="none"/>
        </w:rPr>
        <w:t>PART C, CHAPTER 12.3.c: WAGE SERVICES</w:t>
      </w:r>
    </w:p>
    <w:tbl>
      <w:tblPr>
        <w:tblW w:w="0" w:type="auto"/>
        <w:tblCellMar>
          <w:top w:w="15" w:type="dxa"/>
          <w:left w:w="15" w:type="dxa"/>
          <w:bottom w:w="15" w:type="dxa"/>
          <w:right w:w="15" w:type="dxa"/>
        </w:tblCellMar>
        <w:tblLook w:val="04A0" w:firstRow="1" w:lastRow="0" w:firstColumn="1" w:lastColumn="0" w:noHBand="0" w:noVBand="1"/>
      </w:tblPr>
      <w:tblGrid>
        <w:gridCol w:w="2511"/>
        <w:gridCol w:w="2512"/>
        <w:gridCol w:w="1844"/>
        <w:gridCol w:w="2433"/>
      </w:tblGrid>
      <w:tr w:rsidR="00D77E6D" w:rsidRPr="00D97BF8" w14:paraId="495FF6B2" w14:textId="77777777" w:rsidTr="001B5B91">
        <w:trPr>
          <w:tblHeader/>
        </w:trPr>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583FB3E6" w14:textId="77777777" w:rsidR="00D77E6D" w:rsidRPr="00D97BF8" w:rsidRDefault="00D77E6D" w:rsidP="001B5B91">
            <w:pPr>
              <w:spacing w:after="0" w:line="240" w:lineRule="auto"/>
              <w:jc w:val="center"/>
              <w:rPr>
                <w:rFonts w:ascii="Helvetica" w:eastAsia="Times New Roman" w:hAnsi="Helvetica" w:cs="Helvetica"/>
                <w:b/>
                <w:bCs/>
                <w:color w:val="1B1B1B"/>
                <w:spacing w:val="0"/>
                <w:kern w:val="0"/>
                <w:szCs w:val="24"/>
                <w14:ligatures w14:val="none"/>
              </w:rPr>
            </w:pPr>
            <w:r w:rsidRPr="00D97BF8">
              <w:rPr>
                <w:rFonts w:ascii="Helvetica" w:eastAsia="Times New Roman" w:hAnsi="Helvetica" w:cs="Helvetica"/>
                <w:b/>
                <w:bCs/>
                <w:color w:val="1B1B1B"/>
                <w:spacing w:val="0"/>
                <w:kern w:val="0"/>
                <w:szCs w:val="24"/>
                <w14:ligatures w14:val="none"/>
              </w:rPr>
              <w:t>Policy Number</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1EE55BC5" w14:textId="77777777" w:rsidR="00D77E6D" w:rsidRPr="00D97BF8" w:rsidRDefault="00D77E6D" w:rsidP="001B5B91">
            <w:pPr>
              <w:spacing w:after="0" w:line="240" w:lineRule="auto"/>
              <w:jc w:val="center"/>
              <w:rPr>
                <w:rFonts w:ascii="Helvetica" w:eastAsia="Times New Roman" w:hAnsi="Helvetica" w:cs="Helvetica"/>
                <w:b/>
                <w:bCs/>
                <w:color w:val="1B1B1B"/>
                <w:spacing w:val="0"/>
                <w:kern w:val="0"/>
                <w:szCs w:val="24"/>
                <w14:ligatures w14:val="none"/>
              </w:rPr>
            </w:pPr>
            <w:r w:rsidRPr="00D97BF8">
              <w:rPr>
                <w:rFonts w:ascii="Helvetica" w:eastAsia="Times New Roman" w:hAnsi="Helvetica" w:cs="Helvetica"/>
                <w:b/>
                <w:bCs/>
                <w:color w:val="1B1B1B"/>
                <w:spacing w:val="0"/>
                <w:kern w:val="0"/>
                <w:szCs w:val="24"/>
                <w14:ligatures w14:val="none"/>
              </w:rPr>
              <w:t>Authority</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5FFE468B" w14:textId="77777777" w:rsidR="00D77E6D" w:rsidRPr="00D97BF8" w:rsidRDefault="00D77E6D" w:rsidP="001B5B91">
            <w:pPr>
              <w:spacing w:after="0" w:line="240" w:lineRule="auto"/>
              <w:jc w:val="center"/>
              <w:rPr>
                <w:rFonts w:ascii="Helvetica" w:eastAsia="Times New Roman" w:hAnsi="Helvetica" w:cs="Helvetica"/>
                <w:b/>
                <w:bCs/>
                <w:color w:val="1B1B1B"/>
                <w:spacing w:val="0"/>
                <w:kern w:val="0"/>
                <w:szCs w:val="24"/>
                <w14:ligatures w14:val="none"/>
              </w:rPr>
            </w:pPr>
            <w:r w:rsidRPr="00D97BF8">
              <w:rPr>
                <w:rFonts w:ascii="Helvetica" w:eastAsia="Times New Roman" w:hAnsi="Helvetica" w:cs="Helvetica"/>
                <w:b/>
                <w:bCs/>
                <w:color w:val="1B1B1B"/>
                <w:spacing w:val="0"/>
                <w:kern w:val="0"/>
                <w:szCs w:val="24"/>
                <w14:ligatures w14:val="none"/>
              </w:rPr>
              <w:t>Scope </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38E52241" w14:textId="77777777" w:rsidR="00D77E6D" w:rsidRPr="00D97BF8" w:rsidRDefault="00D77E6D" w:rsidP="001B5B91">
            <w:pPr>
              <w:spacing w:after="0" w:line="240" w:lineRule="auto"/>
              <w:jc w:val="center"/>
              <w:rPr>
                <w:rFonts w:ascii="Helvetica" w:eastAsia="Times New Roman" w:hAnsi="Helvetica" w:cs="Helvetica"/>
                <w:b/>
                <w:bCs/>
                <w:color w:val="1B1B1B"/>
                <w:spacing w:val="0"/>
                <w:kern w:val="0"/>
                <w:szCs w:val="24"/>
                <w14:ligatures w14:val="none"/>
              </w:rPr>
            </w:pPr>
            <w:r w:rsidRPr="00D97BF8">
              <w:rPr>
                <w:rFonts w:ascii="Helvetica" w:eastAsia="Times New Roman" w:hAnsi="Helvetica" w:cs="Helvetica"/>
                <w:b/>
                <w:bCs/>
                <w:color w:val="1B1B1B"/>
                <w:spacing w:val="0"/>
                <w:kern w:val="0"/>
                <w:szCs w:val="24"/>
                <w14:ligatures w14:val="none"/>
              </w:rPr>
              <w:t>Effective Date</w:t>
            </w:r>
          </w:p>
        </w:tc>
      </w:tr>
      <w:tr w:rsidR="00D77E6D" w:rsidRPr="00D97BF8" w14:paraId="1F05C510" w14:textId="77777777" w:rsidTr="001B5B91">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0187F7C4" w14:textId="77777777" w:rsidR="00D77E6D" w:rsidRPr="00D97BF8" w:rsidRDefault="00D77E6D" w:rsidP="001B5B91">
            <w:pPr>
              <w:spacing w:after="0" w:line="240" w:lineRule="auto"/>
              <w:rPr>
                <w:rFonts w:ascii="Helvetica" w:eastAsia="Times New Roman" w:hAnsi="Helvetica" w:cs="Helvetica"/>
                <w:b/>
                <w:bCs/>
                <w:color w:val="1B1B1B"/>
                <w:spacing w:val="0"/>
                <w:kern w:val="0"/>
                <w:szCs w:val="24"/>
                <w14:ligatures w14:val="none"/>
              </w:rPr>
            </w:pPr>
            <w:r w:rsidRPr="00D97BF8">
              <w:rPr>
                <w:rFonts w:ascii="Helvetica" w:eastAsia="Times New Roman" w:hAnsi="Helvetica" w:cs="Helvetica"/>
                <w:b/>
                <w:bCs/>
                <w:color w:val="1B1B1B"/>
                <w:spacing w:val="0"/>
                <w:kern w:val="0"/>
                <w:szCs w:val="24"/>
                <w14:ligatures w14:val="none"/>
              </w:rPr>
              <w:t>Part C, Chapter 12.3.c</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5838B94C" w14:textId="77777777" w:rsidR="00D77E6D" w:rsidRPr="00D97BF8" w:rsidRDefault="00D77E6D" w:rsidP="001B5B91">
            <w:pPr>
              <w:spacing w:after="0" w:line="240" w:lineRule="auto"/>
              <w:rPr>
                <w:rFonts w:ascii="Helvetica" w:eastAsia="Times New Roman" w:hAnsi="Helvetica" w:cs="Helvetica"/>
                <w:color w:val="1B1B1B"/>
                <w:spacing w:val="0"/>
                <w:kern w:val="0"/>
                <w:szCs w:val="24"/>
                <w14:ligatures w14:val="none"/>
              </w:rPr>
            </w:pPr>
            <w:r w:rsidRPr="00D97BF8">
              <w:rPr>
                <w:rFonts w:ascii="Helvetica" w:eastAsia="Times New Roman" w:hAnsi="Helvetica" w:cs="Helvetica"/>
                <w:color w:val="1B1B1B"/>
                <w:spacing w:val="0"/>
                <w:kern w:val="0"/>
                <w:szCs w:val="24"/>
                <w14:ligatures w14:val="none"/>
              </w:rPr>
              <w:t>34 CFR </w:t>
            </w:r>
            <w:hyperlink r:id="rId8" w:anchor="p-361.48(b)(21)" w:tgtFrame="_blank" w:history="1">
              <w:r w:rsidRPr="00D97BF8">
                <w:rPr>
                  <w:rFonts w:ascii="Helvetica" w:eastAsia="Times New Roman" w:hAnsi="Helvetica" w:cs="Helvetica"/>
                  <w:color w:val="38598A"/>
                  <w:spacing w:val="0"/>
                  <w:kern w:val="0"/>
                  <w:szCs w:val="24"/>
                  <w:u w:val="single"/>
                  <w14:ligatures w14:val="none"/>
                </w:rPr>
                <w:t>§361.48(b)(21)</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13298110" w14:textId="77777777" w:rsidR="00D77E6D" w:rsidRPr="00D97BF8" w:rsidRDefault="00D77E6D" w:rsidP="001B5B91">
            <w:pPr>
              <w:spacing w:after="0" w:line="240" w:lineRule="auto"/>
              <w:rPr>
                <w:rFonts w:ascii="Helvetica" w:eastAsia="Times New Roman" w:hAnsi="Helvetica" w:cs="Helvetica"/>
                <w:color w:val="1B1B1B"/>
                <w:spacing w:val="0"/>
                <w:kern w:val="0"/>
                <w:szCs w:val="24"/>
                <w14:ligatures w14:val="none"/>
              </w:rPr>
            </w:pPr>
            <w:r w:rsidRPr="00D97BF8">
              <w:rPr>
                <w:rFonts w:ascii="Helvetica" w:eastAsia="Times New Roman" w:hAnsi="Helvetica" w:cs="Helvetica"/>
                <w:color w:val="1B1B1B"/>
                <w:spacing w:val="0"/>
                <w:kern w:val="0"/>
                <w:szCs w:val="24"/>
                <w14:ligatures w14:val="none"/>
              </w:rPr>
              <w:t>All TWC-VR staff</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3A4909B2" w14:textId="42007509" w:rsidR="00D77E6D" w:rsidRPr="00D97BF8" w:rsidRDefault="00D77E6D" w:rsidP="001B5B91">
            <w:pPr>
              <w:spacing w:after="0" w:line="240" w:lineRule="auto"/>
              <w:rPr>
                <w:rFonts w:ascii="Helvetica" w:eastAsia="Times New Roman" w:hAnsi="Helvetica" w:cs="Helvetica"/>
                <w:color w:val="1B1B1B"/>
                <w:spacing w:val="0"/>
                <w:kern w:val="0"/>
                <w:szCs w:val="24"/>
                <w14:ligatures w14:val="none"/>
              </w:rPr>
            </w:pPr>
            <w:del w:id="0" w:author="Cooke,Heather J" w:date="2026-04-21T15:06:00Z" w16du:dateUtc="2026-04-21T20:06:00Z">
              <w:r w:rsidRPr="00D97BF8" w:rsidDel="00D77E6D">
                <w:rPr>
                  <w:rFonts w:ascii="Helvetica" w:eastAsia="Times New Roman" w:hAnsi="Helvetica" w:cs="Helvetica"/>
                  <w:color w:val="1B1B1B"/>
                  <w:spacing w:val="0"/>
                  <w:kern w:val="0"/>
                  <w:szCs w:val="24"/>
                  <w14:ligatures w14:val="none"/>
                </w:rPr>
                <w:delText>03/25/2026</w:delText>
              </w:r>
            </w:del>
            <w:ins w:id="1" w:author="Cooke,Heather J" w:date="2026-07-23T14:00:00Z" w16du:dateUtc="2026-07-23T19:00:00Z">
              <w:r w:rsidR="000B49D3">
                <w:rPr>
                  <w:rFonts w:ascii="Helvetica" w:eastAsia="Times New Roman" w:hAnsi="Helvetica" w:cs="Helvetica"/>
                  <w:color w:val="1B1B1B"/>
                  <w:spacing w:val="0"/>
                  <w:kern w:val="0"/>
                  <w:szCs w:val="24"/>
                  <w14:ligatures w14:val="none"/>
                </w:rPr>
                <w:t>08/03</w:t>
              </w:r>
            </w:ins>
            <w:ins w:id="2" w:author="Cooke,Heather J" w:date="2026-04-21T15:06:00Z" w16du:dateUtc="2026-04-21T20:06:00Z">
              <w:r>
                <w:rPr>
                  <w:rFonts w:ascii="Helvetica" w:eastAsia="Times New Roman" w:hAnsi="Helvetica" w:cs="Helvetica"/>
                  <w:color w:val="1B1B1B"/>
                  <w:spacing w:val="0"/>
                  <w:kern w:val="0"/>
                  <w:szCs w:val="24"/>
                  <w14:ligatures w14:val="none"/>
                </w:rPr>
                <w:t>/2026</w:t>
              </w:r>
            </w:ins>
          </w:p>
        </w:tc>
      </w:tr>
    </w:tbl>
    <w:p w14:paraId="0C677E98" w14:textId="646BA3D2" w:rsidR="00D77E6D" w:rsidRPr="00D97BF8" w:rsidRDefault="00D77E6D" w:rsidP="00D77E6D">
      <w:pPr>
        <w:spacing w:before="100" w:beforeAutospacing="1" w:after="60" w:line="240" w:lineRule="auto"/>
        <w:rPr>
          <w:rFonts w:ascii="Helvetica" w:eastAsia="Times New Roman" w:hAnsi="Helvetica" w:cs="Helvetica"/>
          <w:color w:val="1B1B1B"/>
          <w:spacing w:val="0"/>
          <w:kern w:val="0"/>
          <w:szCs w:val="24"/>
          <w14:ligatures w14:val="none"/>
        </w:rPr>
      </w:pPr>
      <w:r>
        <w:rPr>
          <w:rFonts w:ascii="Helvetica" w:eastAsia="Times New Roman" w:hAnsi="Helvetica" w:cs="Helvetica"/>
          <w:b/>
          <w:bCs/>
          <w:color w:val="000000"/>
          <w:spacing w:val="0"/>
          <w:kern w:val="0"/>
          <w:sz w:val="48"/>
          <w:szCs w:val="48"/>
          <w14:ligatures w14:val="none"/>
        </w:rPr>
        <w:t>…</w:t>
      </w:r>
    </w:p>
    <w:p w14:paraId="7970488F" w14:textId="77777777" w:rsidR="00D77E6D" w:rsidRPr="00D97BF8" w:rsidRDefault="00D77E6D" w:rsidP="00D77E6D">
      <w:pPr>
        <w:spacing w:before="100" w:beforeAutospacing="1" w:after="100" w:afterAutospacing="1" w:line="570" w:lineRule="atLeast"/>
        <w:outlineLvl w:val="2"/>
        <w:rPr>
          <w:rFonts w:ascii="Helvetica" w:eastAsia="Times New Roman" w:hAnsi="Helvetica" w:cs="Helvetica"/>
          <w:b/>
          <w:bCs/>
          <w:color w:val="000000"/>
          <w:spacing w:val="0"/>
          <w:kern w:val="0"/>
          <w:sz w:val="48"/>
          <w:szCs w:val="48"/>
          <w14:ligatures w14:val="none"/>
        </w:rPr>
      </w:pPr>
      <w:r w:rsidRPr="00D97BF8">
        <w:rPr>
          <w:rFonts w:ascii="Helvetica" w:eastAsia="Times New Roman" w:hAnsi="Helvetica" w:cs="Helvetica"/>
          <w:b/>
          <w:bCs/>
          <w:color w:val="000000"/>
          <w:spacing w:val="0"/>
          <w:kern w:val="0"/>
          <w:sz w:val="48"/>
          <w:szCs w:val="48"/>
          <w14:ligatures w14:val="none"/>
        </w:rPr>
        <w:t>PROCEDURES</w:t>
      </w:r>
    </w:p>
    <w:p w14:paraId="639C90C1" w14:textId="77777777" w:rsidR="00D77E6D" w:rsidRPr="00D97BF8" w:rsidRDefault="00D77E6D" w:rsidP="00D77E6D">
      <w:pPr>
        <w:spacing w:before="100" w:beforeAutospacing="1" w:after="100" w:afterAutospacing="1" w:line="240" w:lineRule="auto"/>
        <w:rPr>
          <w:rFonts w:ascii="Helvetica" w:eastAsia="Times New Roman" w:hAnsi="Helvetica" w:cs="Helvetica"/>
          <w:color w:val="1B1B1B"/>
          <w:spacing w:val="0"/>
          <w:kern w:val="0"/>
          <w:szCs w:val="24"/>
          <w14:ligatures w14:val="none"/>
        </w:rPr>
      </w:pPr>
      <w:r w:rsidRPr="00D97BF8">
        <w:rPr>
          <w:rFonts w:ascii="Helvetica" w:eastAsia="Times New Roman" w:hAnsi="Helvetica" w:cs="Helvetica"/>
          <w:color w:val="1B1B1B"/>
          <w:spacing w:val="0"/>
          <w:kern w:val="0"/>
          <w:szCs w:val="24"/>
          <w14:ligatures w14:val="none"/>
        </w:rPr>
        <w:t>This section outlines the procedures for Part C, Chapter 12.3.c: Wage Services.</w:t>
      </w:r>
    </w:p>
    <w:p w14:paraId="0C96F581" w14:textId="1935423A" w:rsidR="00D77E6D" w:rsidRPr="00D97BF8" w:rsidRDefault="00D77E6D" w:rsidP="00D77E6D">
      <w:pPr>
        <w:spacing w:before="100" w:beforeAutospacing="1" w:after="100" w:afterAutospacing="1" w:line="240" w:lineRule="auto"/>
        <w:rPr>
          <w:rFonts w:ascii="Helvetica" w:eastAsia="Times New Roman" w:hAnsi="Helvetica" w:cs="Helvetica"/>
          <w:color w:val="1B1B1B"/>
          <w:spacing w:val="0"/>
          <w:kern w:val="0"/>
          <w:szCs w:val="24"/>
          <w14:ligatures w14:val="none"/>
        </w:rPr>
      </w:pPr>
      <w:r>
        <w:rPr>
          <w:rFonts w:ascii="Helvetica" w:eastAsia="Times New Roman" w:hAnsi="Helvetica" w:cs="Helvetica"/>
          <w:b/>
          <w:bCs/>
          <w:color w:val="000000"/>
          <w:spacing w:val="0"/>
          <w:kern w:val="0"/>
          <w:sz w:val="42"/>
          <w:szCs w:val="42"/>
          <w14:ligatures w14:val="none"/>
        </w:rPr>
        <w:t>…</w:t>
      </w:r>
    </w:p>
    <w:p w14:paraId="1654FDCE" w14:textId="77777777" w:rsidR="00D77E6D" w:rsidRPr="00D97BF8" w:rsidRDefault="00D77E6D" w:rsidP="00D77E6D">
      <w:pPr>
        <w:spacing w:before="100" w:beforeAutospacing="1" w:after="100" w:afterAutospacing="1" w:line="480" w:lineRule="atLeast"/>
        <w:outlineLvl w:val="3"/>
        <w:rPr>
          <w:rFonts w:ascii="Helvetica" w:eastAsia="Times New Roman" w:hAnsi="Helvetica" w:cs="Helvetica"/>
          <w:b/>
          <w:bCs/>
          <w:color w:val="000000"/>
          <w:spacing w:val="0"/>
          <w:kern w:val="0"/>
          <w:sz w:val="42"/>
          <w:szCs w:val="42"/>
          <w14:ligatures w14:val="none"/>
        </w:rPr>
      </w:pPr>
      <w:r w:rsidRPr="00D97BF8">
        <w:rPr>
          <w:rFonts w:ascii="Helvetica" w:eastAsia="Times New Roman" w:hAnsi="Helvetica" w:cs="Helvetica"/>
          <w:b/>
          <w:bCs/>
          <w:color w:val="000000"/>
          <w:spacing w:val="0"/>
          <w:kern w:val="0"/>
          <w:sz w:val="42"/>
          <w:szCs w:val="42"/>
          <w14:ligatures w14:val="none"/>
        </w:rPr>
        <w:t>D.    Referral for Wage Services</w:t>
      </w:r>
    </w:p>
    <w:p w14:paraId="55997431" w14:textId="77777777" w:rsidR="00D77E6D" w:rsidRPr="00D97BF8" w:rsidRDefault="00D77E6D" w:rsidP="00D77E6D">
      <w:pPr>
        <w:spacing w:before="100" w:beforeAutospacing="1" w:after="100" w:afterAutospacing="1" w:line="240" w:lineRule="auto"/>
        <w:rPr>
          <w:rFonts w:ascii="Helvetica" w:eastAsia="Times New Roman" w:hAnsi="Helvetica" w:cs="Helvetica"/>
          <w:color w:val="1B1B1B"/>
          <w:spacing w:val="0"/>
          <w:kern w:val="0"/>
          <w:szCs w:val="24"/>
          <w14:ligatures w14:val="none"/>
        </w:rPr>
      </w:pPr>
      <w:r w:rsidRPr="00D97BF8">
        <w:rPr>
          <w:rFonts w:ascii="Helvetica" w:eastAsia="Times New Roman" w:hAnsi="Helvetica" w:cs="Helvetica"/>
          <w:color w:val="1B1B1B"/>
          <w:spacing w:val="0"/>
          <w:kern w:val="0"/>
          <w:szCs w:val="24"/>
          <w14:ligatures w14:val="none"/>
        </w:rPr>
        <w:t>The VR Counselor must complete the Referral for Wage Services-WorkQuest (VR3141). </w:t>
      </w:r>
    </w:p>
    <w:p w14:paraId="7B0B6A04" w14:textId="77777777" w:rsidR="00D77E6D" w:rsidRPr="00D97BF8" w:rsidRDefault="00D77E6D" w:rsidP="00D77E6D">
      <w:pPr>
        <w:spacing w:before="100" w:beforeAutospacing="1" w:after="100" w:afterAutospacing="1" w:line="240" w:lineRule="auto"/>
        <w:rPr>
          <w:rFonts w:ascii="Helvetica" w:eastAsia="Times New Roman" w:hAnsi="Helvetica" w:cs="Helvetica"/>
          <w:color w:val="1B1B1B"/>
          <w:spacing w:val="0"/>
          <w:kern w:val="0"/>
          <w:szCs w:val="24"/>
          <w14:ligatures w14:val="none"/>
        </w:rPr>
      </w:pPr>
      <w:r w:rsidRPr="00D97BF8">
        <w:rPr>
          <w:rFonts w:ascii="Helvetica" w:eastAsia="Times New Roman" w:hAnsi="Helvetica" w:cs="Helvetica"/>
          <w:color w:val="1B1B1B"/>
          <w:spacing w:val="0"/>
          <w:kern w:val="0"/>
          <w:szCs w:val="24"/>
          <w14:ligatures w14:val="none"/>
        </w:rPr>
        <w:t xml:space="preserve">The VR Counselor must submit an encrypted email to </w:t>
      </w:r>
      <w:proofErr w:type="gramStart"/>
      <w:r w:rsidRPr="00D97BF8">
        <w:rPr>
          <w:rFonts w:ascii="Helvetica" w:eastAsia="Times New Roman" w:hAnsi="Helvetica" w:cs="Helvetica"/>
          <w:color w:val="1B1B1B"/>
          <w:spacing w:val="0"/>
          <w:kern w:val="0"/>
          <w:szCs w:val="24"/>
          <w14:ligatures w14:val="none"/>
        </w:rPr>
        <w:t>U</w:t>
      </w:r>
      <w:proofErr w:type="gramEnd"/>
      <w:r w:rsidRPr="00D97BF8">
        <w:rPr>
          <w:rFonts w:ascii="Helvetica" w:eastAsia="Times New Roman" w:hAnsi="Helvetica" w:cs="Helvetica"/>
          <w:color w:val="1B1B1B"/>
          <w:spacing w:val="0"/>
          <w:kern w:val="0"/>
          <w:szCs w:val="24"/>
          <w14:ligatures w14:val="none"/>
        </w:rPr>
        <w:t xml:space="preserve"> and I Spread the Light using the email </w:t>
      </w:r>
      <w:hyperlink r:id="rId9" w:history="1">
        <w:r w:rsidRPr="00D97BF8">
          <w:rPr>
            <w:rFonts w:ascii="Helvetica" w:eastAsia="Times New Roman" w:hAnsi="Helvetica" w:cs="Helvetica"/>
            <w:color w:val="38598A"/>
            <w:spacing w:val="0"/>
            <w:kern w:val="0"/>
            <w:szCs w:val="24"/>
            <w:u w:val="single"/>
            <w14:ligatures w14:val="none"/>
          </w:rPr>
          <w:t>Wageservices@uandispreadthelight.com</w:t>
        </w:r>
      </w:hyperlink>
      <w:r w:rsidRPr="00D97BF8">
        <w:rPr>
          <w:rFonts w:ascii="Helvetica" w:eastAsia="Times New Roman" w:hAnsi="Helvetica" w:cs="Helvetica"/>
          <w:color w:val="1B1B1B"/>
          <w:spacing w:val="0"/>
          <w:kern w:val="0"/>
          <w:szCs w:val="24"/>
          <w14:ligatures w14:val="none"/>
        </w:rPr>
        <w:t>. The encrypted email must include the following:</w:t>
      </w:r>
    </w:p>
    <w:p w14:paraId="7FEF2312" w14:textId="77777777" w:rsidR="00D77E6D" w:rsidRPr="00D97BF8" w:rsidRDefault="00D77E6D" w:rsidP="00D77E6D">
      <w:pPr>
        <w:numPr>
          <w:ilvl w:val="0"/>
          <w:numId w:val="3"/>
        </w:numPr>
        <w:spacing w:before="100" w:beforeAutospacing="1" w:after="60" w:line="240" w:lineRule="auto"/>
        <w:rPr>
          <w:rFonts w:ascii="Helvetica" w:eastAsia="Times New Roman" w:hAnsi="Helvetica" w:cs="Helvetica"/>
          <w:color w:val="1B1B1B"/>
          <w:spacing w:val="0"/>
          <w:kern w:val="0"/>
          <w:szCs w:val="24"/>
          <w14:ligatures w14:val="none"/>
        </w:rPr>
      </w:pPr>
      <w:r w:rsidRPr="00D97BF8">
        <w:rPr>
          <w:rFonts w:ascii="Helvetica" w:eastAsia="Times New Roman" w:hAnsi="Helvetica" w:cs="Helvetica"/>
          <w:color w:val="1B1B1B"/>
          <w:spacing w:val="0"/>
          <w:kern w:val="0"/>
          <w:szCs w:val="24"/>
          <w14:ligatures w14:val="none"/>
        </w:rPr>
        <w:t>The TWC SA #xxxxxxx in the subject line;</w:t>
      </w:r>
    </w:p>
    <w:p w14:paraId="1421610D" w14:textId="77777777" w:rsidR="00D77E6D" w:rsidRPr="00D97BF8" w:rsidRDefault="00D77E6D" w:rsidP="00D77E6D">
      <w:pPr>
        <w:numPr>
          <w:ilvl w:val="0"/>
          <w:numId w:val="3"/>
        </w:numPr>
        <w:spacing w:before="100" w:beforeAutospacing="1" w:after="60" w:line="240" w:lineRule="auto"/>
        <w:rPr>
          <w:rFonts w:ascii="Helvetica" w:eastAsia="Times New Roman" w:hAnsi="Helvetica" w:cs="Helvetica"/>
          <w:color w:val="1B1B1B"/>
          <w:spacing w:val="0"/>
          <w:kern w:val="0"/>
          <w:szCs w:val="24"/>
          <w14:ligatures w14:val="none"/>
        </w:rPr>
      </w:pPr>
      <w:r w:rsidRPr="00D97BF8">
        <w:rPr>
          <w:rFonts w:ascii="Helvetica" w:eastAsia="Times New Roman" w:hAnsi="Helvetica" w:cs="Helvetica"/>
          <w:color w:val="1B1B1B"/>
          <w:spacing w:val="0"/>
          <w:kern w:val="0"/>
          <w:szCs w:val="24"/>
          <w14:ligatures w14:val="none"/>
        </w:rPr>
        <w:t>An attached Service Authorization (SA),</w:t>
      </w:r>
    </w:p>
    <w:p w14:paraId="5F94FEC5" w14:textId="77777777" w:rsidR="00D77E6D" w:rsidRPr="00D97BF8" w:rsidRDefault="00D77E6D" w:rsidP="00D77E6D">
      <w:pPr>
        <w:numPr>
          <w:ilvl w:val="0"/>
          <w:numId w:val="3"/>
        </w:numPr>
        <w:spacing w:before="100" w:beforeAutospacing="1" w:after="60" w:line="240" w:lineRule="auto"/>
        <w:rPr>
          <w:rFonts w:ascii="Helvetica" w:eastAsia="Times New Roman" w:hAnsi="Helvetica" w:cs="Helvetica"/>
          <w:color w:val="1B1B1B"/>
          <w:spacing w:val="0"/>
          <w:kern w:val="0"/>
          <w:szCs w:val="24"/>
          <w14:ligatures w14:val="none"/>
        </w:rPr>
      </w:pPr>
      <w:r w:rsidRPr="00D97BF8">
        <w:rPr>
          <w:rFonts w:ascii="Helvetica" w:eastAsia="Times New Roman" w:hAnsi="Helvetica" w:cs="Helvetica"/>
          <w:color w:val="1B1B1B"/>
          <w:spacing w:val="0"/>
          <w:kern w:val="0"/>
          <w:szCs w:val="24"/>
          <w14:ligatures w14:val="none"/>
        </w:rPr>
        <w:t>An attached VR3141; and</w:t>
      </w:r>
    </w:p>
    <w:p w14:paraId="65B64F80" w14:textId="0F0CB6D6" w:rsidR="00D77E6D" w:rsidRDefault="00D77E6D" w:rsidP="00091FB3">
      <w:pPr>
        <w:numPr>
          <w:ilvl w:val="0"/>
          <w:numId w:val="3"/>
        </w:numPr>
        <w:spacing w:before="100" w:beforeAutospacing="1" w:after="100" w:afterAutospacing="1" w:line="240" w:lineRule="auto"/>
        <w:rPr>
          <w:rFonts w:ascii="Helvetica" w:eastAsia="Times New Roman" w:hAnsi="Helvetica" w:cs="Helvetica"/>
          <w:color w:val="1B1B1B"/>
          <w:spacing w:val="0"/>
          <w:kern w:val="0"/>
          <w:szCs w:val="24"/>
          <w14:ligatures w14:val="none"/>
        </w:rPr>
      </w:pPr>
      <w:r w:rsidRPr="00091FB3">
        <w:rPr>
          <w:rFonts w:ascii="Helvetica" w:eastAsia="Times New Roman" w:hAnsi="Helvetica" w:cs="Helvetica"/>
          <w:color w:val="1B1B1B"/>
          <w:spacing w:val="0"/>
          <w:kern w:val="0"/>
          <w:szCs w:val="24"/>
          <w14:ligatures w14:val="none"/>
        </w:rPr>
        <w:t>A copy of the signed Worksite Agreement for Wage Services (VR3142).</w:t>
      </w:r>
      <w:ins w:id="3" w:author="Cooke,Heather J" w:date="2026-04-21T15:04:00Z" w16du:dateUtc="2026-04-21T20:04:00Z">
        <w:r w:rsidRPr="00D77E6D">
          <w:t xml:space="preserve"> </w:t>
        </w:r>
      </w:ins>
    </w:p>
    <w:p w14:paraId="1D54487E" w14:textId="3FCD1523" w:rsidR="00091FB3" w:rsidRPr="00091FB3" w:rsidRDefault="00091FB3" w:rsidP="00091FB3">
      <w:pPr>
        <w:numPr>
          <w:ilvl w:val="1"/>
          <w:numId w:val="3"/>
        </w:numPr>
        <w:spacing w:before="100" w:beforeAutospacing="1" w:after="100" w:afterAutospacing="1" w:line="240" w:lineRule="auto"/>
        <w:rPr>
          <w:ins w:id="4" w:author="Cooke,Heather J" w:date="2026-04-21T15:04:00Z" w16du:dateUtc="2026-04-21T20:04:00Z"/>
          <w:rFonts w:ascii="Helvetica" w:eastAsia="Times New Roman" w:hAnsi="Helvetica" w:cs="Helvetica"/>
          <w:color w:val="1B1B1B"/>
          <w:spacing w:val="0"/>
          <w:kern w:val="0"/>
          <w:szCs w:val="24"/>
          <w14:ligatures w14:val="none"/>
        </w:rPr>
      </w:pPr>
      <w:ins w:id="5" w:author="Caillouet,Shelly" w:date="2026-05-18T14:28:00Z" w16du:dateUtc="2026-05-18T19:28:00Z">
        <w:r w:rsidRPr="00091FB3">
          <w:rPr>
            <w:rFonts w:ascii="Helvetica" w:hAnsi="Helvetica" w:cs="Helvetica"/>
          </w:rPr>
          <w:t>Exception: When there is a VR Director approved MOU between the worksite and TWC-VR, it must be attached and the VR3142 must be completed and signed by the customer.  When there is a signed MOU</w:t>
        </w:r>
      </w:ins>
      <w:ins w:id="6" w:author="Caillouet,Shelly" w:date="2026-05-18T14:32:00Z" w16du:dateUtc="2026-05-18T19:32:00Z">
        <w:r>
          <w:rPr>
            <w:rFonts w:ascii="Helvetica" w:hAnsi="Helvetica" w:cs="Helvetica"/>
          </w:rPr>
          <w:t>,</w:t>
        </w:r>
      </w:ins>
      <w:ins w:id="7" w:author="Caillouet,Shelly" w:date="2026-05-18T14:28:00Z" w16du:dateUtc="2026-05-18T19:28:00Z">
        <w:r w:rsidRPr="00091FB3">
          <w:rPr>
            <w:rFonts w:ascii="Helvetica" w:hAnsi="Helvetica" w:cs="Helvetica"/>
          </w:rPr>
          <w:t xml:space="preserve"> the VR3142 does not have to be signed by the </w:t>
        </w:r>
      </w:ins>
      <w:ins w:id="8" w:author="Caillouet,Shelly" w:date="2026-05-18T15:09:00Z" w16du:dateUtc="2026-05-18T20:09:00Z">
        <w:r w:rsidR="001E1131">
          <w:rPr>
            <w:rFonts w:ascii="Helvetica" w:hAnsi="Helvetica" w:cs="Helvetica"/>
          </w:rPr>
          <w:t>d</w:t>
        </w:r>
      </w:ins>
      <w:ins w:id="9" w:author="Caillouet,Shelly" w:date="2026-05-18T14:28:00Z" w16du:dateUtc="2026-05-18T19:28:00Z">
        <w:r w:rsidRPr="00091FB3">
          <w:rPr>
            <w:rFonts w:ascii="Helvetica" w:hAnsi="Helvetica" w:cs="Helvetica"/>
          </w:rPr>
          <w:t xml:space="preserve">esignated </w:t>
        </w:r>
      </w:ins>
      <w:ins w:id="10" w:author="Caillouet,Shelly" w:date="2026-05-18T15:09:00Z" w16du:dateUtc="2026-05-18T20:09:00Z">
        <w:r w:rsidR="001E1131">
          <w:rPr>
            <w:rFonts w:ascii="Helvetica" w:hAnsi="Helvetica" w:cs="Helvetica"/>
          </w:rPr>
          <w:t>s</w:t>
        </w:r>
      </w:ins>
      <w:ins w:id="11" w:author="Caillouet,Shelly" w:date="2026-05-18T14:28:00Z" w16du:dateUtc="2026-05-18T19:28:00Z">
        <w:r w:rsidRPr="00091FB3">
          <w:rPr>
            <w:rFonts w:ascii="Helvetica" w:hAnsi="Helvetica" w:cs="Helvetica"/>
          </w:rPr>
          <w:t>upervisor at the worksite.</w:t>
        </w:r>
      </w:ins>
    </w:p>
    <w:p w14:paraId="54BCCEAE" w14:textId="77777777" w:rsidR="00D77E6D" w:rsidRPr="00D77E6D" w:rsidRDefault="00D77E6D" w:rsidP="00091FB3">
      <w:pPr>
        <w:spacing w:before="100" w:beforeAutospacing="1" w:after="100" w:afterAutospacing="1" w:line="240" w:lineRule="auto"/>
        <w:rPr>
          <w:rFonts w:ascii="Helvetica" w:eastAsia="Times New Roman" w:hAnsi="Helvetica" w:cs="Helvetica"/>
          <w:color w:val="1B1B1B"/>
          <w:spacing w:val="0"/>
          <w:kern w:val="0"/>
          <w:szCs w:val="24"/>
          <w14:ligatures w14:val="none"/>
        </w:rPr>
      </w:pPr>
      <w:r w:rsidRPr="00D77E6D">
        <w:rPr>
          <w:rFonts w:ascii="Helvetica" w:eastAsia="Times New Roman" w:hAnsi="Helvetica" w:cs="Helvetica"/>
          <w:color w:val="1B1B1B"/>
          <w:spacing w:val="0"/>
          <w:kern w:val="0"/>
          <w:szCs w:val="24"/>
          <w14:ligatures w14:val="none"/>
        </w:rPr>
        <w:t xml:space="preserve">The following are </w:t>
      </w:r>
      <w:proofErr w:type="spellStart"/>
      <w:r w:rsidRPr="00D77E6D">
        <w:rPr>
          <w:rFonts w:ascii="Helvetica" w:eastAsia="Times New Roman" w:hAnsi="Helvetica" w:cs="Helvetica"/>
          <w:color w:val="1B1B1B"/>
          <w:spacing w:val="0"/>
          <w:kern w:val="0"/>
          <w:szCs w:val="24"/>
          <w14:ligatures w14:val="none"/>
        </w:rPr>
        <w:t>WorkQuest’s</w:t>
      </w:r>
      <w:proofErr w:type="spellEnd"/>
      <w:r w:rsidRPr="00D77E6D">
        <w:rPr>
          <w:rFonts w:ascii="Helvetica" w:eastAsia="Times New Roman" w:hAnsi="Helvetica" w:cs="Helvetica"/>
          <w:color w:val="1B1B1B"/>
          <w:spacing w:val="0"/>
          <w:kern w:val="0"/>
          <w:szCs w:val="24"/>
          <w14:ligatures w14:val="none"/>
        </w:rPr>
        <w:t xml:space="preserve"> responsibilities in wage services:</w:t>
      </w:r>
    </w:p>
    <w:p w14:paraId="6A51CE49" w14:textId="77777777" w:rsidR="00D77E6D" w:rsidRPr="00D97BF8" w:rsidRDefault="00D77E6D" w:rsidP="00D77E6D">
      <w:pPr>
        <w:numPr>
          <w:ilvl w:val="0"/>
          <w:numId w:val="4"/>
        </w:numPr>
        <w:spacing w:before="100" w:beforeAutospacing="1" w:after="60" w:line="240" w:lineRule="auto"/>
        <w:rPr>
          <w:rFonts w:ascii="Helvetica" w:eastAsia="Times New Roman" w:hAnsi="Helvetica" w:cs="Helvetica"/>
          <w:color w:val="1B1B1B"/>
          <w:spacing w:val="0"/>
          <w:kern w:val="0"/>
          <w:szCs w:val="24"/>
          <w14:ligatures w14:val="none"/>
        </w:rPr>
      </w:pPr>
      <w:r w:rsidRPr="00D97BF8">
        <w:rPr>
          <w:rFonts w:ascii="Helvetica" w:eastAsia="Times New Roman" w:hAnsi="Helvetica" w:cs="Helvetica"/>
          <w:color w:val="1B1B1B"/>
          <w:spacing w:val="0"/>
          <w:kern w:val="0"/>
          <w:szCs w:val="24"/>
          <w14:ligatures w14:val="none"/>
        </w:rPr>
        <w:t>Being the employer of record for the customer;</w:t>
      </w:r>
    </w:p>
    <w:p w14:paraId="5F63C7FE" w14:textId="77777777" w:rsidR="00D77E6D" w:rsidRPr="00D97BF8" w:rsidRDefault="00D77E6D" w:rsidP="00D77E6D">
      <w:pPr>
        <w:numPr>
          <w:ilvl w:val="0"/>
          <w:numId w:val="4"/>
        </w:numPr>
        <w:spacing w:before="100" w:beforeAutospacing="1" w:after="60" w:line="240" w:lineRule="auto"/>
        <w:rPr>
          <w:rFonts w:ascii="Helvetica" w:eastAsia="Times New Roman" w:hAnsi="Helvetica" w:cs="Helvetica"/>
          <w:color w:val="1B1B1B"/>
          <w:spacing w:val="0"/>
          <w:kern w:val="0"/>
          <w:szCs w:val="24"/>
          <w14:ligatures w14:val="none"/>
        </w:rPr>
      </w:pPr>
      <w:r w:rsidRPr="00D97BF8">
        <w:rPr>
          <w:rFonts w:ascii="Helvetica" w:eastAsia="Times New Roman" w:hAnsi="Helvetica" w:cs="Helvetica"/>
          <w:color w:val="1B1B1B"/>
          <w:spacing w:val="0"/>
          <w:kern w:val="0"/>
          <w:szCs w:val="24"/>
          <w14:ligatures w14:val="none"/>
        </w:rPr>
        <w:t>Onboarding the customer as an employee of U and I Spread the Light and completing tasks such as I-9 verification;</w:t>
      </w:r>
    </w:p>
    <w:p w14:paraId="11FC56AF" w14:textId="77777777" w:rsidR="00D77E6D" w:rsidRPr="00D97BF8" w:rsidRDefault="00D77E6D" w:rsidP="00D77E6D">
      <w:pPr>
        <w:numPr>
          <w:ilvl w:val="0"/>
          <w:numId w:val="4"/>
        </w:numPr>
        <w:spacing w:before="100" w:beforeAutospacing="1" w:after="60" w:line="240" w:lineRule="auto"/>
        <w:rPr>
          <w:rFonts w:ascii="Helvetica" w:eastAsia="Times New Roman" w:hAnsi="Helvetica" w:cs="Helvetica"/>
          <w:color w:val="1B1B1B"/>
          <w:spacing w:val="0"/>
          <w:kern w:val="0"/>
          <w:szCs w:val="24"/>
          <w14:ligatures w14:val="none"/>
        </w:rPr>
      </w:pPr>
      <w:r w:rsidRPr="00D97BF8">
        <w:rPr>
          <w:rFonts w:ascii="Helvetica" w:eastAsia="Times New Roman" w:hAnsi="Helvetica" w:cs="Helvetica"/>
          <w:color w:val="1B1B1B"/>
          <w:spacing w:val="0"/>
          <w:kern w:val="0"/>
          <w:szCs w:val="24"/>
          <w14:ligatures w14:val="none"/>
        </w:rPr>
        <w:lastRenderedPageBreak/>
        <w:t>Coordinating and collecting payroll documentation from the customer’s work experience worksite entity;</w:t>
      </w:r>
    </w:p>
    <w:p w14:paraId="18963146" w14:textId="77777777" w:rsidR="00D77E6D" w:rsidRPr="00D97BF8" w:rsidRDefault="00D77E6D" w:rsidP="00D77E6D">
      <w:pPr>
        <w:numPr>
          <w:ilvl w:val="0"/>
          <w:numId w:val="4"/>
        </w:numPr>
        <w:spacing w:before="100" w:beforeAutospacing="1" w:after="60" w:line="240" w:lineRule="auto"/>
        <w:rPr>
          <w:rFonts w:ascii="Helvetica" w:eastAsia="Times New Roman" w:hAnsi="Helvetica" w:cs="Helvetica"/>
          <w:color w:val="1B1B1B"/>
          <w:spacing w:val="0"/>
          <w:kern w:val="0"/>
          <w:szCs w:val="24"/>
          <w14:ligatures w14:val="none"/>
        </w:rPr>
      </w:pPr>
      <w:r w:rsidRPr="00D97BF8">
        <w:rPr>
          <w:rFonts w:ascii="Helvetica" w:eastAsia="Times New Roman" w:hAnsi="Helvetica" w:cs="Helvetica"/>
          <w:color w:val="1B1B1B"/>
          <w:spacing w:val="0"/>
          <w:kern w:val="0"/>
          <w:szCs w:val="24"/>
          <w14:ligatures w14:val="none"/>
        </w:rPr>
        <w:t>Accurately processing a bimonthly paycheck, unless a different frequency is agreed to in writing by TWC-VR and WorkQuest;</w:t>
      </w:r>
    </w:p>
    <w:p w14:paraId="54ECF8A9" w14:textId="77777777" w:rsidR="00D77E6D" w:rsidRPr="00D97BF8" w:rsidRDefault="00D77E6D" w:rsidP="00D77E6D">
      <w:pPr>
        <w:numPr>
          <w:ilvl w:val="0"/>
          <w:numId w:val="4"/>
        </w:numPr>
        <w:spacing w:before="100" w:beforeAutospacing="1" w:after="60" w:line="240" w:lineRule="auto"/>
        <w:rPr>
          <w:rFonts w:ascii="Helvetica" w:eastAsia="Times New Roman" w:hAnsi="Helvetica" w:cs="Helvetica"/>
          <w:color w:val="1B1B1B"/>
          <w:spacing w:val="0"/>
          <w:kern w:val="0"/>
          <w:szCs w:val="24"/>
          <w14:ligatures w14:val="none"/>
        </w:rPr>
      </w:pPr>
      <w:r w:rsidRPr="00D97BF8">
        <w:rPr>
          <w:rFonts w:ascii="Helvetica" w:eastAsia="Times New Roman" w:hAnsi="Helvetica" w:cs="Helvetica"/>
          <w:color w:val="1B1B1B"/>
          <w:spacing w:val="0"/>
          <w:kern w:val="0"/>
          <w:szCs w:val="24"/>
          <w14:ligatures w14:val="none"/>
        </w:rPr>
        <w:t xml:space="preserve">Making direct deposits or deposits to a pay card that </w:t>
      </w:r>
      <w:proofErr w:type="gramStart"/>
      <w:r w:rsidRPr="00D97BF8">
        <w:rPr>
          <w:rFonts w:ascii="Helvetica" w:eastAsia="Times New Roman" w:hAnsi="Helvetica" w:cs="Helvetica"/>
          <w:color w:val="1B1B1B"/>
          <w:spacing w:val="0"/>
          <w:kern w:val="0"/>
          <w:szCs w:val="24"/>
          <w14:ligatures w14:val="none"/>
        </w:rPr>
        <w:t>include</w:t>
      </w:r>
      <w:proofErr w:type="gramEnd"/>
      <w:r w:rsidRPr="00D97BF8">
        <w:rPr>
          <w:rFonts w:ascii="Helvetica" w:eastAsia="Times New Roman" w:hAnsi="Helvetica" w:cs="Helvetica"/>
          <w:color w:val="1B1B1B"/>
          <w:spacing w:val="0"/>
          <w:kern w:val="0"/>
          <w:szCs w:val="24"/>
          <w14:ligatures w14:val="none"/>
        </w:rPr>
        <w:t xml:space="preserve"> a pay stub on the pay date;</w:t>
      </w:r>
    </w:p>
    <w:p w14:paraId="220C4802" w14:textId="77777777" w:rsidR="00D77E6D" w:rsidRPr="00D97BF8" w:rsidRDefault="00D77E6D" w:rsidP="00D77E6D">
      <w:pPr>
        <w:numPr>
          <w:ilvl w:val="0"/>
          <w:numId w:val="4"/>
        </w:numPr>
        <w:spacing w:before="100" w:beforeAutospacing="1" w:after="60" w:line="240" w:lineRule="auto"/>
        <w:rPr>
          <w:rFonts w:ascii="Helvetica" w:eastAsia="Times New Roman" w:hAnsi="Helvetica" w:cs="Helvetica"/>
          <w:color w:val="1B1B1B"/>
          <w:spacing w:val="0"/>
          <w:kern w:val="0"/>
          <w:szCs w:val="24"/>
          <w14:ligatures w14:val="none"/>
        </w:rPr>
      </w:pPr>
      <w:r w:rsidRPr="00D97BF8">
        <w:rPr>
          <w:rFonts w:ascii="Helvetica" w:eastAsia="Times New Roman" w:hAnsi="Helvetica" w:cs="Helvetica"/>
          <w:color w:val="1B1B1B"/>
          <w:spacing w:val="0"/>
          <w:kern w:val="0"/>
          <w:szCs w:val="24"/>
          <w14:ligatures w14:val="none"/>
        </w:rPr>
        <w:t>Providing W-2 forms in accordance with Internal Revenue Service (IRS) requirements;</w:t>
      </w:r>
    </w:p>
    <w:p w14:paraId="4C333BAF" w14:textId="77777777" w:rsidR="00D77E6D" w:rsidRPr="00D97BF8" w:rsidRDefault="00D77E6D" w:rsidP="00D77E6D">
      <w:pPr>
        <w:numPr>
          <w:ilvl w:val="0"/>
          <w:numId w:val="4"/>
        </w:numPr>
        <w:spacing w:before="100" w:beforeAutospacing="1" w:after="60" w:line="240" w:lineRule="auto"/>
        <w:rPr>
          <w:rFonts w:ascii="Helvetica" w:eastAsia="Times New Roman" w:hAnsi="Helvetica" w:cs="Helvetica"/>
          <w:color w:val="1B1B1B"/>
          <w:spacing w:val="0"/>
          <w:kern w:val="0"/>
          <w:szCs w:val="24"/>
          <w14:ligatures w14:val="none"/>
        </w:rPr>
      </w:pPr>
      <w:r w:rsidRPr="00D97BF8">
        <w:rPr>
          <w:rFonts w:ascii="Helvetica" w:eastAsia="Times New Roman" w:hAnsi="Helvetica" w:cs="Helvetica"/>
          <w:color w:val="1B1B1B"/>
          <w:spacing w:val="0"/>
          <w:kern w:val="0"/>
          <w:szCs w:val="24"/>
          <w14:ligatures w14:val="none"/>
        </w:rPr>
        <w:t>Preparing supplemental payroll to correct errors in pay when necessary and applicable;</w:t>
      </w:r>
    </w:p>
    <w:p w14:paraId="648582F0" w14:textId="77777777" w:rsidR="00D77E6D" w:rsidRPr="00D97BF8" w:rsidRDefault="00D77E6D" w:rsidP="00D77E6D">
      <w:pPr>
        <w:numPr>
          <w:ilvl w:val="0"/>
          <w:numId w:val="4"/>
        </w:numPr>
        <w:spacing w:before="100" w:beforeAutospacing="1" w:after="60" w:line="240" w:lineRule="auto"/>
        <w:rPr>
          <w:rFonts w:ascii="Helvetica" w:eastAsia="Times New Roman" w:hAnsi="Helvetica" w:cs="Helvetica"/>
          <w:color w:val="1B1B1B"/>
          <w:spacing w:val="0"/>
          <w:kern w:val="0"/>
          <w:szCs w:val="24"/>
          <w14:ligatures w14:val="none"/>
        </w:rPr>
      </w:pPr>
      <w:r w:rsidRPr="00D97BF8">
        <w:rPr>
          <w:rFonts w:ascii="Helvetica" w:eastAsia="Times New Roman" w:hAnsi="Helvetica" w:cs="Helvetica"/>
          <w:color w:val="1B1B1B"/>
          <w:spacing w:val="0"/>
          <w:kern w:val="0"/>
          <w:szCs w:val="24"/>
          <w14:ligatures w14:val="none"/>
        </w:rPr>
        <w:t>Notifying the VR Counselor of any worker’s compensation claims made by or on behalf of customers; and</w:t>
      </w:r>
    </w:p>
    <w:p w14:paraId="70FD0D46" w14:textId="77777777" w:rsidR="00D77E6D" w:rsidRPr="00D97BF8" w:rsidRDefault="00D77E6D" w:rsidP="00D77E6D">
      <w:pPr>
        <w:numPr>
          <w:ilvl w:val="0"/>
          <w:numId w:val="4"/>
        </w:numPr>
        <w:spacing w:before="100" w:beforeAutospacing="1" w:after="60" w:line="240" w:lineRule="auto"/>
        <w:rPr>
          <w:rFonts w:ascii="Helvetica" w:eastAsia="Times New Roman" w:hAnsi="Helvetica" w:cs="Helvetica"/>
          <w:color w:val="1B1B1B"/>
          <w:spacing w:val="0"/>
          <w:kern w:val="0"/>
          <w:szCs w:val="24"/>
          <w14:ligatures w14:val="none"/>
        </w:rPr>
      </w:pPr>
      <w:r w:rsidRPr="00D97BF8">
        <w:rPr>
          <w:rFonts w:ascii="Helvetica" w:eastAsia="Times New Roman" w:hAnsi="Helvetica" w:cs="Helvetica"/>
          <w:color w:val="1B1B1B"/>
          <w:spacing w:val="0"/>
          <w:kern w:val="0"/>
          <w:szCs w:val="24"/>
          <w14:ligatures w14:val="none"/>
        </w:rPr>
        <w:t>Notifying the VR Counselor of worksite incidents involving injury, property damage, or behavioral issues that result in termination of a customer’s placement at the worksite, as soon as possible, but not later than 48 hours after the incident.</w:t>
      </w:r>
    </w:p>
    <w:p w14:paraId="36F31956" w14:textId="77777777" w:rsidR="00D77E6D" w:rsidRPr="00D97BF8" w:rsidRDefault="00D77E6D" w:rsidP="00D77E6D">
      <w:pPr>
        <w:spacing w:before="100" w:beforeAutospacing="1" w:after="100" w:afterAutospacing="1" w:line="240" w:lineRule="auto"/>
        <w:rPr>
          <w:rFonts w:ascii="Helvetica" w:eastAsia="Times New Roman" w:hAnsi="Helvetica" w:cs="Helvetica"/>
          <w:color w:val="1B1B1B"/>
          <w:spacing w:val="0"/>
          <w:kern w:val="0"/>
          <w:szCs w:val="24"/>
          <w14:ligatures w14:val="none"/>
        </w:rPr>
      </w:pPr>
      <w:r w:rsidRPr="00D97BF8">
        <w:rPr>
          <w:rFonts w:ascii="Helvetica" w:eastAsia="Times New Roman" w:hAnsi="Helvetica" w:cs="Helvetica"/>
          <w:color w:val="1B1B1B"/>
          <w:spacing w:val="0"/>
          <w:kern w:val="0"/>
          <w:szCs w:val="24"/>
          <w14:ligatures w14:val="none"/>
        </w:rPr>
        <w:t>The following are the VR Counselor's responsibilities after Worksite Onboarding:</w:t>
      </w:r>
    </w:p>
    <w:p w14:paraId="271FC917" w14:textId="77777777" w:rsidR="00D77E6D" w:rsidRPr="00D97BF8" w:rsidRDefault="00D77E6D" w:rsidP="00D77E6D">
      <w:pPr>
        <w:numPr>
          <w:ilvl w:val="0"/>
          <w:numId w:val="5"/>
        </w:numPr>
        <w:spacing w:before="100" w:beforeAutospacing="1" w:after="60" w:line="240" w:lineRule="auto"/>
        <w:rPr>
          <w:rFonts w:ascii="Helvetica" w:eastAsia="Times New Roman" w:hAnsi="Helvetica" w:cs="Helvetica"/>
          <w:color w:val="1B1B1B"/>
          <w:spacing w:val="0"/>
          <w:kern w:val="0"/>
          <w:szCs w:val="24"/>
          <w14:ligatures w14:val="none"/>
        </w:rPr>
      </w:pPr>
      <w:r w:rsidRPr="00D97BF8">
        <w:rPr>
          <w:rFonts w:ascii="Helvetica" w:eastAsia="Times New Roman" w:hAnsi="Helvetica" w:cs="Helvetica"/>
          <w:color w:val="1B1B1B"/>
          <w:spacing w:val="0"/>
          <w:kern w:val="0"/>
          <w:szCs w:val="24"/>
          <w14:ligatures w14:val="none"/>
        </w:rPr>
        <w:t>Informing the worksite and the customer/</w:t>
      </w:r>
      <w:proofErr w:type="gramStart"/>
      <w:r w:rsidRPr="00D97BF8">
        <w:rPr>
          <w:rFonts w:ascii="Helvetica" w:eastAsia="Times New Roman" w:hAnsi="Helvetica" w:cs="Helvetica"/>
          <w:color w:val="1B1B1B"/>
          <w:spacing w:val="0"/>
          <w:kern w:val="0"/>
          <w:szCs w:val="24"/>
          <w14:ligatures w14:val="none"/>
        </w:rPr>
        <w:t>employee</w:t>
      </w:r>
      <w:proofErr w:type="gramEnd"/>
      <w:r w:rsidRPr="00D97BF8">
        <w:rPr>
          <w:rFonts w:ascii="Helvetica" w:eastAsia="Times New Roman" w:hAnsi="Helvetica" w:cs="Helvetica"/>
          <w:color w:val="1B1B1B"/>
          <w:spacing w:val="0"/>
          <w:kern w:val="0"/>
          <w:szCs w:val="24"/>
          <w14:ligatures w14:val="none"/>
        </w:rPr>
        <w:t xml:space="preserve"> the customer’s start and end date (Customer can begin working the hours outlined on the VR3141, which cannot be more than 12 weeks for a total of 360 hours.);</w:t>
      </w:r>
    </w:p>
    <w:p w14:paraId="097250D3" w14:textId="77777777" w:rsidR="00D77E6D" w:rsidRPr="00D97BF8" w:rsidRDefault="00D77E6D" w:rsidP="00D77E6D">
      <w:pPr>
        <w:numPr>
          <w:ilvl w:val="0"/>
          <w:numId w:val="5"/>
        </w:numPr>
        <w:spacing w:before="100" w:beforeAutospacing="1" w:after="60" w:line="240" w:lineRule="auto"/>
        <w:rPr>
          <w:rFonts w:ascii="Helvetica" w:eastAsia="Times New Roman" w:hAnsi="Helvetica" w:cs="Helvetica"/>
          <w:color w:val="1B1B1B"/>
          <w:spacing w:val="0"/>
          <w:kern w:val="0"/>
          <w:szCs w:val="24"/>
          <w14:ligatures w14:val="none"/>
        </w:rPr>
      </w:pPr>
      <w:r w:rsidRPr="00D97BF8">
        <w:rPr>
          <w:rFonts w:ascii="Helvetica" w:eastAsia="Times New Roman" w:hAnsi="Helvetica" w:cs="Helvetica"/>
          <w:color w:val="1B1B1B"/>
          <w:spacing w:val="0"/>
          <w:kern w:val="0"/>
          <w:szCs w:val="24"/>
          <w14:ligatures w14:val="none"/>
        </w:rPr>
        <w:t>Monitoring the work experience placement/training program every two weeks by:</w:t>
      </w:r>
    </w:p>
    <w:p w14:paraId="01935D7D" w14:textId="77777777" w:rsidR="00D77E6D" w:rsidRPr="00D97BF8" w:rsidRDefault="00D77E6D" w:rsidP="00D77E6D">
      <w:pPr>
        <w:numPr>
          <w:ilvl w:val="1"/>
          <w:numId w:val="5"/>
        </w:numPr>
        <w:spacing w:before="100" w:beforeAutospacing="1" w:after="60" w:line="240" w:lineRule="auto"/>
        <w:rPr>
          <w:rFonts w:ascii="Helvetica" w:eastAsia="Times New Roman" w:hAnsi="Helvetica" w:cs="Helvetica"/>
          <w:color w:val="1B1B1B"/>
          <w:spacing w:val="0"/>
          <w:kern w:val="0"/>
          <w:szCs w:val="24"/>
          <w14:ligatures w14:val="none"/>
        </w:rPr>
      </w:pPr>
      <w:r w:rsidRPr="00D97BF8">
        <w:rPr>
          <w:rFonts w:ascii="Helvetica" w:eastAsia="Times New Roman" w:hAnsi="Helvetica" w:cs="Helvetica"/>
          <w:color w:val="1B1B1B"/>
          <w:spacing w:val="0"/>
          <w:kern w:val="0"/>
          <w:szCs w:val="24"/>
          <w14:ligatures w14:val="none"/>
        </w:rPr>
        <w:t>Contacting the worksite a minimum of one time each pay period (every two weeks) to address any needs or concerns shared by the Worksite Supervisor or Worksite Point of Contact regarding the customer’s performance at the worksite or performance of an Employment Services Provider providing Work Experience Training; and</w:t>
      </w:r>
    </w:p>
    <w:p w14:paraId="0D7625AF" w14:textId="77777777" w:rsidR="00D77E6D" w:rsidRPr="00D97BF8" w:rsidRDefault="00D77E6D" w:rsidP="00D77E6D">
      <w:pPr>
        <w:numPr>
          <w:ilvl w:val="1"/>
          <w:numId w:val="5"/>
        </w:numPr>
        <w:spacing w:before="100" w:beforeAutospacing="1" w:after="60" w:line="240" w:lineRule="auto"/>
        <w:rPr>
          <w:rFonts w:ascii="Helvetica" w:eastAsia="Times New Roman" w:hAnsi="Helvetica" w:cs="Helvetica"/>
          <w:color w:val="1B1B1B"/>
          <w:spacing w:val="0"/>
          <w:kern w:val="0"/>
          <w:szCs w:val="24"/>
          <w14:ligatures w14:val="none"/>
        </w:rPr>
      </w:pPr>
      <w:r w:rsidRPr="00D97BF8">
        <w:rPr>
          <w:rFonts w:ascii="Helvetica" w:eastAsia="Times New Roman" w:hAnsi="Helvetica" w:cs="Helvetica"/>
          <w:color w:val="1B1B1B"/>
          <w:spacing w:val="0"/>
          <w:kern w:val="0"/>
          <w:szCs w:val="24"/>
          <w14:ligatures w14:val="none"/>
        </w:rPr>
        <w:t>Contacting the customer/employee to provide counseling and guidance to the customer gaining information on:</w:t>
      </w:r>
    </w:p>
    <w:p w14:paraId="08905091" w14:textId="77777777" w:rsidR="00D77E6D" w:rsidRPr="00D97BF8" w:rsidRDefault="00D77E6D" w:rsidP="00D77E6D">
      <w:pPr>
        <w:numPr>
          <w:ilvl w:val="2"/>
          <w:numId w:val="5"/>
        </w:numPr>
        <w:spacing w:before="100" w:beforeAutospacing="1" w:after="60" w:line="240" w:lineRule="auto"/>
        <w:rPr>
          <w:rFonts w:ascii="Helvetica" w:eastAsia="Times New Roman" w:hAnsi="Helvetica" w:cs="Helvetica"/>
          <w:color w:val="1B1B1B"/>
          <w:spacing w:val="0"/>
          <w:kern w:val="0"/>
          <w:szCs w:val="24"/>
          <w14:ligatures w14:val="none"/>
        </w:rPr>
      </w:pPr>
      <w:r w:rsidRPr="00D97BF8">
        <w:rPr>
          <w:rFonts w:ascii="Helvetica" w:eastAsia="Times New Roman" w:hAnsi="Helvetica" w:cs="Helvetica"/>
          <w:color w:val="1B1B1B"/>
          <w:spacing w:val="0"/>
          <w:kern w:val="0"/>
          <w:szCs w:val="24"/>
          <w14:ligatures w14:val="none"/>
        </w:rPr>
        <w:t>The positive/negative aspects of the work experience placement/ training program;</w:t>
      </w:r>
    </w:p>
    <w:p w14:paraId="236F8D2D" w14:textId="77777777" w:rsidR="00D77E6D" w:rsidRPr="00D97BF8" w:rsidRDefault="00D77E6D" w:rsidP="00D77E6D">
      <w:pPr>
        <w:numPr>
          <w:ilvl w:val="2"/>
          <w:numId w:val="5"/>
        </w:numPr>
        <w:spacing w:before="100" w:beforeAutospacing="1" w:after="60" w:line="240" w:lineRule="auto"/>
        <w:rPr>
          <w:rFonts w:ascii="Helvetica" w:eastAsia="Times New Roman" w:hAnsi="Helvetica" w:cs="Helvetica"/>
          <w:color w:val="1B1B1B"/>
          <w:spacing w:val="0"/>
          <w:kern w:val="0"/>
          <w:szCs w:val="24"/>
          <w14:ligatures w14:val="none"/>
        </w:rPr>
      </w:pPr>
      <w:r w:rsidRPr="00D97BF8">
        <w:rPr>
          <w:rFonts w:ascii="Helvetica" w:eastAsia="Times New Roman" w:hAnsi="Helvetica" w:cs="Helvetica"/>
          <w:color w:val="1B1B1B"/>
          <w:spacing w:val="0"/>
          <w:kern w:val="0"/>
          <w:szCs w:val="24"/>
          <w14:ligatures w14:val="none"/>
        </w:rPr>
        <w:t>Number of hours work by customer/employee;</w:t>
      </w:r>
    </w:p>
    <w:p w14:paraId="0987C5EA" w14:textId="77777777" w:rsidR="00D77E6D" w:rsidRPr="00D97BF8" w:rsidRDefault="00D77E6D" w:rsidP="00D77E6D">
      <w:pPr>
        <w:numPr>
          <w:ilvl w:val="2"/>
          <w:numId w:val="5"/>
        </w:numPr>
        <w:spacing w:before="100" w:beforeAutospacing="1" w:after="60" w:line="240" w:lineRule="auto"/>
        <w:rPr>
          <w:rFonts w:ascii="Helvetica" w:eastAsia="Times New Roman" w:hAnsi="Helvetica" w:cs="Helvetica"/>
          <w:color w:val="1B1B1B"/>
          <w:spacing w:val="0"/>
          <w:kern w:val="0"/>
          <w:szCs w:val="24"/>
          <w14:ligatures w14:val="none"/>
        </w:rPr>
      </w:pPr>
      <w:r w:rsidRPr="00D97BF8">
        <w:rPr>
          <w:rFonts w:ascii="Helvetica" w:eastAsia="Times New Roman" w:hAnsi="Helvetica" w:cs="Helvetica"/>
          <w:color w:val="1B1B1B"/>
          <w:spacing w:val="0"/>
          <w:kern w:val="0"/>
          <w:szCs w:val="24"/>
          <w14:ligatures w14:val="none"/>
        </w:rPr>
        <w:t>What skills the customer/employee has or is learning;</w:t>
      </w:r>
    </w:p>
    <w:p w14:paraId="38C05393" w14:textId="77777777" w:rsidR="00D77E6D" w:rsidRPr="00D97BF8" w:rsidRDefault="00D77E6D" w:rsidP="00D77E6D">
      <w:pPr>
        <w:numPr>
          <w:ilvl w:val="2"/>
          <w:numId w:val="5"/>
        </w:numPr>
        <w:spacing w:before="100" w:beforeAutospacing="1" w:after="60" w:line="240" w:lineRule="auto"/>
        <w:rPr>
          <w:rFonts w:ascii="Helvetica" w:eastAsia="Times New Roman" w:hAnsi="Helvetica" w:cs="Helvetica"/>
          <w:color w:val="1B1B1B"/>
          <w:spacing w:val="0"/>
          <w:kern w:val="0"/>
          <w:szCs w:val="24"/>
          <w14:ligatures w14:val="none"/>
        </w:rPr>
      </w:pPr>
      <w:r w:rsidRPr="00D97BF8">
        <w:rPr>
          <w:rFonts w:ascii="Helvetica" w:eastAsia="Times New Roman" w:hAnsi="Helvetica" w:cs="Helvetica"/>
          <w:color w:val="1B1B1B"/>
          <w:spacing w:val="0"/>
          <w:kern w:val="0"/>
          <w:szCs w:val="24"/>
          <w14:ligatures w14:val="none"/>
        </w:rPr>
        <w:t xml:space="preserve">Any barriers/issues that may need to be </w:t>
      </w:r>
      <w:proofErr w:type="gramStart"/>
      <w:r w:rsidRPr="00D97BF8">
        <w:rPr>
          <w:rFonts w:ascii="Helvetica" w:eastAsia="Times New Roman" w:hAnsi="Helvetica" w:cs="Helvetica"/>
          <w:color w:val="1B1B1B"/>
          <w:spacing w:val="0"/>
          <w:kern w:val="0"/>
          <w:szCs w:val="24"/>
          <w14:ligatures w14:val="none"/>
        </w:rPr>
        <w:t>address</w:t>
      </w:r>
      <w:proofErr w:type="gramEnd"/>
      <w:r w:rsidRPr="00D97BF8">
        <w:rPr>
          <w:rFonts w:ascii="Helvetica" w:eastAsia="Times New Roman" w:hAnsi="Helvetica" w:cs="Helvetica"/>
          <w:color w:val="1B1B1B"/>
          <w:spacing w:val="0"/>
          <w:kern w:val="0"/>
          <w:szCs w:val="24"/>
          <w14:ligatures w14:val="none"/>
        </w:rPr>
        <w:t>; and</w:t>
      </w:r>
    </w:p>
    <w:p w14:paraId="4552FB04" w14:textId="77777777" w:rsidR="00D77E6D" w:rsidRPr="00D97BF8" w:rsidRDefault="00D77E6D" w:rsidP="00D77E6D">
      <w:pPr>
        <w:numPr>
          <w:ilvl w:val="2"/>
          <w:numId w:val="5"/>
        </w:numPr>
        <w:spacing w:before="100" w:beforeAutospacing="1" w:after="60" w:line="240" w:lineRule="auto"/>
        <w:rPr>
          <w:rFonts w:ascii="Helvetica" w:eastAsia="Times New Roman" w:hAnsi="Helvetica" w:cs="Helvetica"/>
          <w:color w:val="1B1B1B"/>
          <w:spacing w:val="0"/>
          <w:kern w:val="0"/>
          <w:szCs w:val="24"/>
          <w14:ligatures w14:val="none"/>
        </w:rPr>
      </w:pPr>
      <w:r w:rsidRPr="00D97BF8">
        <w:rPr>
          <w:rFonts w:ascii="Helvetica" w:eastAsia="Times New Roman" w:hAnsi="Helvetica" w:cs="Helvetica"/>
          <w:color w:val="1B1B1B"/>
          <w:spacing w:val="0"/>
          <w:kern w:val="0"/>
          <w:szCs w:val="24"/>
          <w14:ligatures w14:val="none"/>
        </w:rPr>
        <w:t>Reminding both the worksite and the customer/employee of the end date of the work experience placement/training program which will be the end of the wage services.</w:t>
      </w:r>
    </w:p>
    <w:p w14:paraId="1B087B67" w14:textId="2C8AC3B6" w:rsidR="00D77E6D" w:rsidRPr="00D97BF8" w:rsidRDefault="00D77E6D" w:rsidP="00D77E6D">
      <w:pPr>
        <w:spacing w:before="100" w:beforeAutospacing="1" w:after="60" w:line="240" w:lineRule="auto"/>
        <w:rPr>
          <w:rFonts w:ascii="Helvetica" w:eastAsia="Times New Roman" w:hAnsi="Helvetica" w:cs="Helvetica"/>
          <w:color w:val="1B1B1B"/>
          <w:spacing w:val="0"/>
          <w:kern w:val="0"/>
          <w:szCs w:val="24"/>
          <w14:ligatures w14:val="none"/>
        </w:rPr>
      </w:pPr>
      <w:r>
        <w:rPr>
          <w:rFonts w:ascii="Helvetica" w:eastAsia="Times New Roman" w:hAnsi="Helvetica" w:cs="Helvetica"/>
          <w:b/>
          <w:bCs/>
          <w:color w:val="000000"/>
          <w:spacing w:val="0"/>
          <w:kern w:val="0"/>
          <w:sz w:val="42"/>
          <w:szCs w:val="42"/>
          <w14:ligatures w14:val="none"/>
        </w:rPr>
        <w:t>…</w:t>
      </w:r>
    </w:p>
    <w:p w14:paraId="2F72E6CD" w14:textId="77777777" w:rsidR="00D77E6D" w:rsidRPr="00D97BF8" w:rsidRDefault="00D77E6D" w:rsidP="00D77E6D">
      <w:pPr>
        <w:spacing w:before="100" w:beforeAutospacing="1" w:after="100" w:afterAutospacing="1" w:line="570" w:lineRule="atLeast"/>
        <w:outlineLvl w:val="2"/>
        <w:rPr>
          <w:rFonts w:ascii="Helvetica" w:eastAsia="Times New Roman" w:hAnsi="Helvetica" w:cs="Helvetica"/>
          <w:b/>
          <w:bCs/>
          <w:color w:val="000000"/>
          <w:spacing w:val="0"/>
          <w:kern w:val="0"/>
          <w:sz w:val="48"/>
          <w:szCs w:val="48"/>
          <w14:ligatures w14:val="none"/>
        </w:rPr>
      </w:pPr>
      <w:r w:rsidRPr="00D97BF8">
        <w:rPr>
          <w:rFonts w:ascii="Helvetica" w:eastAsia="Times New Roman" w:hAnsi="Helvetica" w:cs="Helvetica"/>
          <w:b/>
          <w:bCs/>
          <w:color w:val="000000"/>
          <w:spacing w:val="0"/>
          <w:kern w:val="0"/>
          <w:sz w:val="48"/>
          <w:szCs w:val="48"/>
          <w14:ligatures w14:val="none"/>
        </w:rPr>
        <w:t>REVIEW</w:t>
      </w:r>
    </w:p>
    <w:p w14:paraId="660D0BC8" w14:textId="77777777" w:rsidR="00D77E6D" w:rsidRPr="00D97BF8" w:rsidRDefault="00D77E6D" w:rsidP="00D77E6D">
      <w:pPr>
        <w:spacing w:before="100" w:beforeAutospacing="1" w:after="100" w:afterAutospacing="1" w:line="240" w:lineRule="auto"/>
        <w:rPr>
          <w:rFonts w:ascii="Helvetica" w:eastAsia="Times New Roman" w:hAnsi="Helvetica" w:cs="Helvetica"/>
          <w:color w:val="1B1B1B"/>
          <w:spacing w:val="0"/>
          <w:kern w:val="0"/>
          <w:szCs w:val="24"/>
          <w14:ligatures w14:val="none"/>
        </w:rPr>
      </w:pPr>
      <w:r w:rsidRPr="00D97BF8">
        <w:rPr>
          <w:rFonts w:ascii="Helvetica" w:eastAsia="Times New Roman" w:hAnsi="Helvetica" w:cs="Helvetica"/>
          <w:color w:val="1B1B1B"/>
          <w:spacing w:val="0"/>
          <w:kern w:val="0"/>
          <w:szCs w:val="24"/>
          <w14:ligatures w14:val="none"/>
        </w:rPr>
        <w:lastRenderedPageBreak/>
        <w:t xml:space="preserve">The Policy  Team, or </w:t>
      </w:r>
      <w:proofErr w:type="gramStart"/>
      <w:r w:rsidRPr="00D97BF8">
        <w:rPr>
          <w:rFonts w:ascii="Helvetica" w:eastAsia="Times New Roman" w:hAnsi="Helvetica" w:cs="Helvetica"/>
          <w:color w:val="1B1B1B"/>
          <w:spacing w:val="0"/>
          <w:kern w:val="0"/>
          <w:szCs w:val="24"/>
          <w14:ligatures w14:val="none"/>
        </w:rPr>
        <w:t>designee</w:t>
      </w:r>
      <w:proofErr w:type="gramEnd"/>
      <w:r w:rsidRPr="00D97BF8">
        <w:rPr>
          <w:rFonts w:ascii="Helvetica" w:eastAsia="Times New Roman" w:hAnsi="Helvetica" w:cs="Helvetica"/>
          <w:color w:val="1B1B1B"/>
          <w:spacing w:val="0"/>
          <w:kern w:val="0"/>
          <w:szCs w:val="24"/>
          <w14:ligatures w14:val="none"/>
        </w:rPr>
        <w:t>, is responsible for reviewing this policy and these procedures and will update the Document History log if necessary.</w:t>
      </w:r>
    </w:p>
    <w:p w14:paraId="1D89D22C" w14:textId="77777777" w:rsidR="00D77E6D" w:rsidRPr="00D97BF8" w:rsidRDefault="00D77E6D" w:rsidP="00D77E6D">
      <w:pPr>
        <w:spacing w:before="100" w:beforeAutospacing="1" w:after="100" w:afterAutospacing="1" w:line="240" w:lineRule="auto"/>
        <w:rPr>
          <w:rFonts w:ascii="Helvetica" w:eastAsia="Times New Roman" w:hAnsi="Helvetica" w:cs="Helvetica"/>
          <w:color w:val="1B1B1B"/>
          <w:spacing w:val="0"/>
          <w:kern w:val="0"/>
          <w:szCs w:val="24"/>
          <w14:ligatures w14:val="none"/>
        </w:rPr>
      </w:pPr>
      <w:r w:rsidRPr="00D97BF8">
        <w:rPr>
          <w:rFonts w:ascii="Helvetica" w:eastAsia="Times New Roman" w:hAnsi="Helvetica" w:cs="Helvetica"/>
          <w:color w:val="1B1B1B"/>
          <w:spacing w:val="0"/>
          <w:kern w:val="0"/>
          <w:szCs w:val="24"/>
          <w14:ligatures w14:val="none"/>
        </w:rPr>
        <w:t> </w:t>
      </w:r>
    </w:p>
    <w:tbl>
      <w:tblPr>
        <w:tblW w:w="0" w:type="auto"/>
        <w:tblCellMar>
          <w:top w:w="15" w:type="dxa"/>
          <w:left w:w="15" w:type="dxa"/>
          <w:bottom w:w="15" w:type="dxa"/>
          <w:right w:w="15" w:type="dxa"/>
        </w:tblCellMar>
        <w:tblLook w:val="04A0" w:firstRow="1" w:lastRow="0" w:firstColumn="1" w:lastColumn="0" w:noHBand="0" w:noVBand="1"/>
      </w:tblPr>
      <w:tblGrid>
        <w:gridCol w:w="1232"/>
        <w:gridCol w:w="898"/>
        <w:gridCol w:w="7214"/>
      </w:tblGrid>
      <w:tr w:rsidR="00D77E6D" w:rsidRPr="00D97BF8" w14:paraId="442A02C7" w14:textId="77777777" w:rsidTr="001B5B91">
        <w:trPr>
          <w:tblHeader/>
        </w:trPr>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4B50A5A5" w14:textId="77777777" w:rsidR="00D77E6D" w:rsidRPr="00D97BF8" w:rsidRDefault="00D77E6D" w:rsidP="001B5B91">
            <w:pPr>
              <w:spacing w:after="0" w:line="240" w:lineRule="auto"/>
              <w:jc w:val="center"/>
              <w:rPr>
                <w:rFonts w:ascii="Helvetica" w:eastAsia="Times New Roman" w:hAnsi="Helvetica" w:cs="Helvetica"/>
                <w:b/>
                <w:bCs/>
                <w:color w:val="1B1B1B"/>
                <w:spacing w:val="0"/>
                <w:kern w:val="0"/>
                <w:szCs w:val="24"/>
                <w14:ligatures w14:val="none"/>
              </w:rPr>
            </w:pPr>
            <w:r w:rsidRPr="00D97BF8">
              <w:rPr>
                <w:rFonts w:ascii="Helvetica" w:eastAsia="Times New Roman" w:hAnsi="Helvetica" w:cs="Helvetica"/>
                <w:b/>
                <w:bCs/>
                <w:color w:val="1B1B1B"/>
                <w:spacing w:val="0"/>
                <w:kern w:val="0"/>
                <w:szCs w:val="24"/>
                <w14:ligatures w14:val="none"/>
              </w:rPr>
              <w:t>Date</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6FEF859A" w14:textId="77777777" w:rsidR="00D77E6D" w:rsidRPr="00D97BF8" w:rsidRDefault="00D77E6D" w:rsidP="001B5B91">
            <w:pPr>
              <w:spacing w:after="0" w:line="240" w:lineRule="auto"/>
              <w:jc w:val="center"/>
              <w:rPr>
                <w:rFonts w:ascii="Helvetica" w:eastAsia="Times New Roman" w:hAnsi="Helvetica" w:cs="Helvetica"/>
                <w:b/>
                <w:bCs/>
                <w:color w:val="1B1B1B"/>
                <w:spacing w:val="0"/>
                <w:kern w:val="0"/>
                <w:szCs w:val="24"/>
                <w14:ligatures w14:val="none"/>
              </w:rPr>
            </w:pPr>
            <w:r w:rsidRPr="00D97BF8">
              <w:rPr>
                <w:rFonts w:ascii="Helvetica" w:eastAsia="Times New Roman" w:hAnsi="Helvetica" w:cs="Helvetica"/>
                <w:b/>
                <w:bCs/>
                <w:color w:val="1B1B1B"/>
                <w:spacing w:val="0"/>
                <w:kern w:val="0"/>
                <w:szCs w:val="24"/>
                <w14:ligatures w14:val="none"/>
              </w:rPr>
              <w:t>Type</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52E55CE8" w14:textId="77777777" w:rsidR="00D77E6D" w:rsidRPr="00D97BF8" w:rsidRDefault="00D77E6D" w:rsidP="001B5B91">
            <w:pPr>
              <w:spacing w:after="0" w:line="240" w:lineRule="auto"/>
              <w:jc w:val="center"/>
              <w:rPr>
                <w:rFonts w:ascii="Helvetica" w:eastAsia="Times New Roman" w:hAnsi="Helvetica" w:cs="Helvetica"/>
                <w:b/>
                <w:bCs/>
                <w:color w:val="1B1B1B"/>
                <w:spacing w:val="0"/>
                <w:kern w:val="0"/>
                <w:szCs w:val="24"/>
                <w14:ligatures w14:val="none"/>
              </w:rPr>
            </w:pPr>
            <w:r w:rsidRPr="00D97BF8">
              <w:rPr>
                <w:rFonts w:ascii="Helvetica" w:eastAsia="Times New Roman" w:hAnsi="Helvetica" w:cs="Helvetica"/>
                <w:b/>
                <w:bCs/>
                <w:color w:val="1B1B1B"/>
                <w:spacing w:val="0"/>
                <w:kern w:val="0"/>
                <w:szCs w:val="24"/>
                <w14:ligatures w14:val="none"/>
              </w:rPr>
              <w:t>Change Description</w:t>
            </w:r>
          </w:p>
        </w:tc>
      </w:tr>
      <w:tr w:rsidR="00D77E6D" w:rsidRPr="00D97BF8" w14:paraId="628698D8" w14:textId="77777777" w:rsidTr="001B5B91">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1AB9659C" w14:textId="77777777" w:rsidR="00D77E6D" w:rsidRPr="00D97BF8" w:rsidRDefault="00D77E6D" w:rsidP="001B5B91">
            <w:pPr>
              <w:spacing w:after="0" w:line="240" w:lineRule="auto"/>
              <w:rPr>
                <w:rFonts w:ascii="Helvetica" w:eastAsia="Times New Roman" w:hAnsi="Helvetica" w:cs="Helvetica"/>
                <w:b/>
                <w:bCs/>
                <w:color w:val="1B1B1B"/>
                <w:spacing w:val="0"/>
                <w:kern w:val="0"/>
                <w:szCs w:val="24"/>
                <w14:ligatures w14:val="none"/>
              </w:rPr>
            </w:pPr>
            <w:r w:rsidRPr="00D97BF8">
              <w:rPr>
                <w:rFonts w:ascii="Helvetica" w:eastAsia="Times New Roman" w:hAnsi="Helvetica" w:cs="Helvetica"/>
                <w:b/>
                <w:bCs/>
                <w:color w:val="1B1B1B"/>
                <w:spacing w:val="0"/>
                <w:kern w:val="0"/>
                <w:szCs w:val="24"/>
                <w14:ligatures w14:val="none"/>
              </w:rPr>
              <w:t>09/03/2024</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557BD8ED" w14:textId="77777777" w:rsidR="00D77E6D" w:rsidRPr="00D97BF8" w:rsidRDefault="00D77E6D" w:rsidP="001B5B91">
            <w:pPr>
              <w:spacing w:after="0" w:line="240" w:lineRule="auto"/>
              <w:rPr>
                <w:rFonts w:ascii="Helvetica" w:eastAsia="Times New Roman" w:hAnsi="Helvetica" w:cs="Helvetica"/>
                <w:color w:val="1B1B1B"/>
                <w:spacing w:val="0"/>
                <w:kern w:val="0"/>
                <w:szCs w:val="24"/>
                <w14:ligatures w14:val="none"/>
              </w:rPr>
            </w:pPr>
            <w:r w:rsidRPr="00D97BF8">
              <w:rPr>
                <w:rFonts w:ascii="Helvetica" w:eastAsia="Times New Roman" w:hAnsi="Helvetica" w:cs="Helvetica"/>
                <w:color w:val="1B1B1B"/>
                <w:spacing w:val="0"/>
                <w:kern w:val="0"/>
                <w:szCs w:val="24"/>
                <w14:ligatures w14:val="none"/>
              </w:rPr>
              <w:t>New</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0B3DF257" w14:textId="77777777" w:rsidR="00D77E6D" w:rsidRPr="00D97BF8" w:rsidRDefault="00D77E6D" w:rsidP="001B5B91">
            <w:pPr>
              <w:spacing w:after="0" w:line="240" w:lineRule="auto"/>
              <w:rPr>
                <w:rFonts w:ascii="Helvetica" w:eastAsia="Times New Roman" w:hAnsi="Helvetica" w:cs="Helvetica"/>
                <w:color w:val="1B1B1B"/>
                <w:spacing w:val="0"/>
                <w:kern w:val="0"/>
                <w:szCs w:val="24"/>
                <w14:ligatures w14:val="none"/>
              </w:rPr>
            </w:pPr>
            <w:r w:rsidRPr="00D97BF8">
              <w:rPr>
                <w:rFonts w:ascii="Helvetica" w:eastAsia="Times New Roman" w:hAnsi="Helvetica" w:cs="Helvetica"/>
                <w:color w:val="1B1B1B"/>
                <w:spacing w:val="0"/>
                <w:kern w:val="0"/>
                <w:szCs w:val="24"/>
                <w14:ligatures w14:val="none"/>
              </w:rPr>
              <w:t>VRSM Policy and Procedure Rewrite</w:t>
            </w:r>
          </w:p>
        </w:tc>
      </w:tr>
      <w:tr w:rsidR="00D77E6D" w:rsidRPr="00D97BF8" w14:paraId="373C51BC" w14:textId="77777777" w:rsidTr="001B5B91">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60A27ADF" w14:textId="77777777" w:rsidR="00D77E6D" w:rsidRPr="00D97BF8" w:rsidRDefault="00D77E6D" w:rsidP="001B5B91">
            <w:pPr>
              <w:spacing w:after="0" w:line="240" w:lineRule="auto"/>
              <w:rPr>
                <w:rFonts w:ascii="Helvetica" w:eastAsia="Times New Roman" w:hAnsi="Helvetica" w:cs="Helvetica"/>
                <w:b/>
                <w:bCs/>
                <w:color w:val="1B1B1B"/>
                <w:spacing w:val="0"/>
                <w:kern w:val="0"/>
                <w:szCs w:val="24"/>
                <w14:ligatures w14:val="none"/>
              </w:rPr>
            </w:pPr>
            <w:r w:rsidRPr="00D97BF8">
              <w:rPr>
                <w:rFonts w:ascii="Helvetica" w:eastAsia="Times New Roman" w:hAnsi="Helvetica" w:cs="Helvetica"/>
                <w:b/>
                <w:bCs/>
                <w:color w:val="1B1B1B"/>
                <w:spacing w:val="0"/>
                <w:kern w:val="0"/>
                <w:szCs w:val="24"/>
                <w14:ligatures w14:val="none"/>
              </w:rPr>
              <w:t>04/01/2025</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5450A623" w14:textId="77777777" w:rsidR="00D77E6D" w:rsidRPr="00D97BF8" w:rsidRDefault="00D77E6D" w:rsidP="001B5B91">
            <w:pPr>
              <w:spacing w:after="0" w:line="240" w:lineRule="auto"/>
              <w:rPr>
                <w:rFonts w:ascii="Helvetica" w:eastAsia="Times New Roman" w:hAnsi="Helvetica" w:cs="Helvetica"/>
                <w:color w:val="1B1B1B"/>
                <w:spacing w:val="0"/>
                <w:kern w:val="0"/>
                <w:szCs w:val="24"/>
                <w14:ligatures w14:val="none"/>
              </w:rPr>
            </w:pPr>
            <w:r w:rsidRPr="00D97BF8">
              <w:rPr>
                <w:rFonts w:ascii="Helvetica" w:eastAsia="Times New Roman" w:hAnsi="Helvetica" w:cs="Helvetica"/>
                <w:color w:val="1B1B1B"/>
                <w:spacing w:val="0"/>
                <w:kern w:val="0"/>
                <w:szCs w:val="24"/>
                <w14:ligatures w14:val="none"/>
              </w:rPr>
              <w:t>Revised</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3502607C" w14:textId="77777777" w:rsidR="00D77E6D" w:rsidRPr="00D97BF8" w:rsidRDefault="00D77E6D" w:rsidP="001B5B91">
            <w:pPr>
              <w:spacing w:after="0" w:line="240" w:lineRule="auto"/>
              <w:rPr>
                <w:rFonts w:ascii="Helvetica" w:eastAsia="Times New Roman" w:hAnsi="Helvetica" w:cs="Helvetica"/>
                <w:color w:val="1B1B1B"/>
                <w:spacing w:val="0"/>
                <w:kern w:val="0"/>
                <w:szCs w:val="24"/>
                <w14:ligatures w14:val="none"/>
              </w:rPr>
            </w:pPr>
            <w:r w:rsidRPr="00D97BF8">
              <w:rPr>
                <w:rFonts w:ascii="Helvetica" w:eastAsia="Times New Roman" w:hAnsi="Helvetica" w:cs="Helvetica"/>
                <w:color w:val="1B1B1B"/>
                <w:spacing w:val="0"/>
                <w:kern w:val="0"/>
                <w:szCs w:val="24"/>
                <w14:ligatures w14:val="none"/>
              </w:rPr>
              <w:t>Revised to change email address for Wage Services referrals</w:t>
            </w:r>
          </w:p>
        </w:tc>
      </w:tr>
      <w:tr w:rsidR="00D77E6D" w:rsidRPr="00D97BF8" w14:paraId="4A979F9A" w14:textId="77777777" w:rsidTr="001B5B91">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20186739" w14:textId="77777777" w:rsidR="00D77E6D" w:rsidRPr="00D97BF8" w:rsidRDefault="00D77E6D" w:rsidP="001B5B91">
            <w:pPr>
              <w:spacing w:after="0" w:line="240" w:lineRule="auto"/>
              <w:rPr>
                <w:rFonts w:ascii="Helvetica" w:eastAsia="Times New Roman" w:hAnsi="Helvetica" w:cs="Helvetica"/>
                <w:b/>
                <w:bCs/>
                <w:color w:val="1B1B1B"/>
                <w:spacing w:val="0"/>
                <w:kern w:val="0"/>
                <w:szCs w:val="24"/>
                <w14:ligatures w14:val="none"/>
              </w:rPr>
            </w:pPr>
            <w:r w:rsidRPr="00D97BF8">
              <w:rPr>
                <w:rFonts w:ascii="Helvetica" w:eastAsia="Times New Roman" w:hAnsi="Helvetica" w:cs="Helvetica"/>
                <w:b/>
                <w:bCs/>
                <w:color w:val="1B1B1B"/>
                <w:spacing w:val="0"/>
                <w:kern w:val="0"/>
                <w:szCs w:val="24"/>
                <w14:ligatures w14:val="none"/>
              </w:rPr>
              <w:t>03/02/2026</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633CCBF3" w14:textId="77777777" w:rsidR="00D77E6D" w:rsidRPr="00D97BF8" w:rsidRDefault="00D77E6D" w:rsidP="001B5B91">
            <w:pPr>
              <w:spacing w:after="0" w:line="240" w:lineRule="auto"/>
              <w:rPr>
                <w:rFonts w:ascii="Helvetica" w:eastAsia="Times New Roman" w:hAnsi="Helvetica" w:cs="Helvetica"/>
                <w:color w:val="1B1B1B"/>
                <w:spacing w:val="0"/>
                <w:kern w:val="0"/>
                <w:szCs w:val="24"/>
                <w14:ligatures w14:val="none"/>
              </w:rPr>
            </w:pPr>
            <w:r w:rsidRPr="00D97BF8">
              <w:rPr>
                <w:rFonts w:ascii="Helvetica" w:eastAsia="Times New Roman" w:hAnsi="Helvetica" w:cs="Helvetica"/>
                <w:color w:val="1B1B1B"/>
                <w:spacing w:val="0"/>
                <w:kern w:val="0"/>
                <w:szCs w:val="24"/>
                <w14:ligatures w14:val="none"/>
              </w:rPr>
              <w:t>Revised</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2E6905BE" w14:textId="77777777" w:rsidR="00D77E6D" w:rsidRPr="00D97BF8" w:rsidRDefault="00D77E6D" w:rsidP="001B5B91">
            <w:pPr>
              <w:spacing w:before="100" w:beforeAutospacing="1" w:after="100" w:afterAutospacing="1" w:line="240" w:lineRule="auto"/>
              <w:rPr>
                <w:rFonts w:ascii="Helvetica" w:eastAsia="Times New Roman" w:hAnsi="Helvetica" w:cs="Helvetica"/>
                <w:color w:val="1B1B1B"/>
                <w:spacing w:val="0"/>
                <w:kern w:val="0"/>
                <w:szCs w:val="24"/>
                <w14:ligatures w14:val="none"/>
              </w:rPr>
            </w:pPr>
            <w:r w:rsidRPr="00D97BF8">
              <w:rPr>
                <w:rFonts w:ascii="Helvetica" w:eastAsia="Times New Roman" w:hAnsi="Helvetica" w:cs="Helvetica"/>
                <w:color w:val="1B1B1B"/>
                <w:spacing w:val="0"/>
                <w:kern w:val="0"/>
                <w:szCs w:val="24"/>
                <w14:ligatures w14:val="none"/>
              </w:rPr>
              <w:t>Added statement that SA adjustments to account for extra hours or days worked are necessary to comply with state and federal labor laws.</w:t>
            </w:r>
          </w:p>
          <w:p w14:paraId="0E0E030C" w14:textId="77777777" w:rsidR="00D77E6D" w:rsidRPr="00D97BF8" w:rsidRDefault="00D77E6D" w:rsidP="001B5B91">
            <w:pPr>
              <w:spacing w:before="100" w:beforeAutospacing="1" w:after="100" w:afterAutospacing="1" w:line="240" w:lineRule="auto"/>
              <w:rPr>
                <w:rFonts w:ascii="Helvetica" w:eastAsia="Times New Roman" w:hAnsi="Helvetica" w:cs="Helvetica"/>
                <w:color w:val="1B1B1B"/>
                <w:spacing w:val="0"/>
                <w:kern w:val="0"/>
                <w:szCs w:val="24"/>
                <w14:ligatures w14:val="none"/>
              </w:rPr>
            </w:pPr>
            <w:r w:rsidRPr="00D97BF8">
              <w:rPr>
                <w:rFonts w:ascii="Helvetica" w:eastAsia="Times New Roman" w:hAnsi="Helvetica" w:cs="Helvetica"/>
                <w:color w:val="1B1B1B"/>
                <w:spacing w:val="0"/>
                <w:kern w:val="0"/>
                <w:szCs w:val="24"/>
                <w14:ligatures w14:val="none"/>
              </w:rPr>
              <w:t xml:space="preserve">Revised to clarify that Wage Services cannot be used for </w:t>
            </w:r>
            <w:proofErr w:type="gramStart"/>
            <w:r w:rsidRPr="00D97BF8">
              <w:rPr>
                <w:rFonts w:ascii="Helvetica" w:eastAsia="Times New Roman" w:hAnsi="Helvetica" w:cs="Helvetica"/>
                <w:color w:val="1B1B1B"/>
                <w:spacing w:val="0"/>
                <w:kern w:val="0"/>
                <w:szCs w:val="24"/>
                <w14:ligatures w14:val="none"/>
              </w:rPr>
              <w:t>customer</w:t>
            </w:r>
            <w:proofErr w:type="gramEnd"/>
            <w:r w:rsidRPr="00D97BF8">
              <w:rPr>
                <w:rFonts w:ascii="Helvetica" w:eastAsia="Times New Roman" w:hAnsi="Helvetica" w:cs="Helvetica"/>
                <w:color w:val="1B1B1B"/>
                <w:spacing w:val="0"/>
                <w:kern w:val="0"/>
                <w:szCs w:val="24"/>
                <w14:ligatures w14:val="none"/>
              </w:rPr>
              <w:t xml:space="preserve"> who </w:t>
            </w:r>
            <w:proofErr w:type="gramStart"/>
            <w:r w:rsidRPr="00D97BF8">
              <w:rPr>
                <w:rFonts w:ascii="Helvetica" w:eastAsia="Times New Roman" w:hAnsi="Helvetica" w:cs="Helvetica"/>
                <w:color w:val="1B1B1B"/>
                <w:spacing w:val="0"/>
                <w:kern w:val="0"/>
                <w:szCs w:val="24"/>
                <w14:ligatures w14:val="none"/>
              </w:rPr>
              <w:t>is</w:t>
            </w:r>
            <w:proofErr w:type="gramEnd"/>
            <w:r w:rsidRPr="00D97BF8">
              <w:rPr>
                <w:rFonts w:ascii="Helvetica" w:eastAsia="Times New Roman" w:hAnsi="Helvetica" w:cs="Helvetica"/>
                <w:color w:val="1B1B1B"/>
                <w:spacing w:val="0"/>
                <w:kern w:val="0"/>
                <w:szCs w:val="24"/>
                <w14:ligatures w14:val="none"/>
              </w:rPr>
              <w:t xml:space="preserve"> placed within service provider’s business or organization. </w:t>
            </w:r>
          </w:p>
        </w:tc>
      </w:tr>
      <w:tr w:rsidR="00D77E6D" w:rsidRPr="00D97BF8" w14:paraId="7202AD18" w14:textId="77777777" w:rsidTr="001B5B91">
        <w:trPr>
          <w:ins w:id="12" w:author="Cooke,Heather J" w:date="2026-04-21T15:05:00Z"/>
        </w:trPr>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tcPr>
          <w:p w14:paraId="06E04DBD" w14:textId="093178E3" w:rsidR="00D77E6D" w:rsidRPr="00D97BF8" w:rsidRDefault="000B49D3" w:rsidP="001B5B91">
            <w:pPr>
              <w:spacing w:after="0" w:line="240" w:lineRule="auto"/>
              <w:rPr>
                <w:ins w:id="13" w:author="Cooke,Heather J" w:date="2026-04-21T15:05:00Z" w16du:dateUtc="2026-04-21T20:05:00Z"/>
                <w:rFonts w:ascii="Helvetica" w:eastAsia="Times New Roman" w:hAnsi="Helvetica" w:cs="Helvetica"/>
                <w:b/>
                <w:bCs/>
                <w:color w:val="1B1B1B"/>
                <w:spacing w:val="0"/>
                <w:kern w:val="0"/>
                <w:szCs w:val="24"/>
                <w14:ligatures w14:val="none"/>
              </w:rPr>
            </w:pPr>
            <w:ins w:id="14" w:author="Cooke,Heather J" w:date="2026-07-23T14:00:00Z" w16du:dateUtc="2026-07-23T19:00:00Z">
              <w:r>
                <w:rPr>
                  <w:rFonts w:ascii="Helvetica" w:eastAsia="Times New Roman" w:hAnsi="Helvetica" w:cs="Helvetica"/>
                  <w:b/>
                  <w:bCs/>
                  <w:color w:val="1B1B1B"/>
                  <w:spacing w:val="0"/>
                  <w:kern w:val="0"/>
                  <w:szCs w:val="24"/>
                  <w14:ligatures w14:val="none"/>
                </w:rPr>
                <w:t>08/03</w:t>
              </w:r>
            </w:ins>
            <w:ins w:id="15" w:author="Cooke,Heather J" w:date="2026-04-21T15:05:00Z" w16du:dateUtc="2026-04-21T20:05:00Z">
              <w:r w:rsidR="00D77E6D">
                <w:rPr>
                  <w:rFonts w:ascii="Helvetica" w:eastAsia="Times New Roman" w:hAnsi="Helvetica" w:cs="Helvetica"/>
                  <w:b/>
                  <w:bCs/>
                  <w:color w:val="1B1B1B"/>
                  <w:spacing w:val="0"/>
                  <w:kern w:val="0"/>
                  <w:szCs w:val="24"/>
                  <w14:ligatures w14:val="none"/>
                </w:rPr>
                <w:t>/2026</w:t>
              </w:r>
            </w:ins>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tcPr>
          <w:p w14:paraId="6612EF8C" w14:textId="14DC73C0" w:rsidR="00D77E6D" w:rsidRPr="00D97BF8" w:rsidRDefault="00D77E6D" w:rsidP="001B5B91">
            <w:pPr>
              <w:spacing w:after="0" w:line="240" w:lineRule="auto"/>
              <w:rPr>
                <w:ins w:id="16" w:author="Cooke,Heather J" w:date="2026-04-21T15:05:00Z" w16du:dateUtc="2026-04-21T20:05:00Z"/>
                <w:rFonts w:ascii="Helvetica" w:eastAsia="Times New Roman" w:hAnsi="Helvetica" w:cs="Helvetica"/>
                <w:color w:val="1B1B1B"/>
                <w:spacing w:val="0"/>
                <w:kern w:val="0"/>
                <w:szCs w:val="24"/>
                <w14:ligatures w14:val="none"/>
              </w:rPr>
            </w:pPr>
            <w:ins w:id="17" w:author="Cooke,Heather J" w:date="2026-04-21T15:05:00Z" w16du:dateUtc="2026-04-21T20:05:00Z">
              <w:r>
                <w:rPr>
                  <w:rFonts w:ascii="Helvetica" w:eastAsia="Times New Roman" w:hAnsi="Helvetica" w:cs="Helvetica"/>
                  <w:color w:val="1B1B1B"/>
                  <w:spacing w:val="0"/>
                  <w:kern w:val="0"/>
                  <w:szCs w:val="24"/>
                  <w14:ligatures w14:val="none"/>
                </w:rPr>
                <w:t>Revised</w:t>
              </w:r>
            </w:ins>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tcPr>
          <w:p w14:paraId="7E79863F" w14:textId="2856EB25" w:rsidR="00091FB3" w:rsidRPr="00715C79" w:rsidRDefault="00D77E6D" w:rsidP="00091FB3">
            <w:pPr>
              <w:spacing w:before="100" w:beforeAutospacing="1" w:after="100" w:afterAutospacing="1" w:line="240" w:lineRule="auto"/>
              <w:rPr>
                <w:ins w:id="18" w:author="Caillouet,Shelly" w:date="2026-05-18T14:31:00Z" w16du:dateUtc="2026-05-18T19:31:00Z"/>
                <w:rFonts w:ascii="Helvetica" w:eastAsia="Times New Roman" w:hAnsi="Helvetica" w:cs="Helvetica"/>
                <w:color w:val="1B1B1B"/>
                <w:spacing w:val="0"/>
                <w:kern w:val="0"/>
                <w:szCs w:val="24"/>
                <w14:ligatures w14:val="none"/>
              </w:rPr>
            </w:pPr>
            <w:ins w:id="19" w:author="Cooke,Heather J" w:date="2026-04-21T15:05:00Z" w16du:dateUtc="2026-04-21T20:05:00Z">
              <w:r>
                <w:rPr>
                  <w:rFonts w:ascii="Helvetica" w:eastAsia="Times New Roman" w:hAnsi="Helvetica" w:cs="Helvetica"/>
                  <w:color w:val="1B1B1B"/>
                  <w:spacing w:val="0"/>
                  <w:kern w:val="0"/>
                  <w:szCs w:val="24"/>
                  <w14:ligatures w14:val="none"/>
                </w:rPr>
                <w:t>Revised to state that</w:t>
              </w:r>
            </w:ins>
            <w:ins w:id="20" w:author="Cooke,Heather J" w:date="2026-04-21T15:06:00Z" w16du:dateUtc="2026-04-21T20:06:00Z">
              <w:r>
                <w:rPr>
                  <w:rFonts w:ascii="Helvetica" w:eastAsia="Times New Roman" w:hAnsi="Helvetica" w:cs="Helvetica"/>
                  <w:color w:val="1B1B1B"/>
                  <w:spacing w:val="0"/>
                  <w:kern w:val="0"/>
                  <w:szCs w:val="24"/>
                  <w14:ligatures w14:val="none"/>
                </w:rPr>
                <w:t xml:space="preserve"> </w:t>
              </w:r>
            </w:ins>
            <w:ins w:id="21" w:author="Caillouet,Shelly" w:date="2026-05-18T14:31:00Z" w16du:dateUtc="2026-05-18T19:31:00Z">
              <w:r w:rsidR="00091FB3">
                <w:rPr>
                  <w:rFonts w:eastAsia="Times New Roman"/>
                  <w:color w:val="1B1B1B"/>
                  <w14:ligatures w14:val="none"/>
                </w:rPr>
                <w:t>w</w:t>
              </w:r>
              <w:r w:rsidR="00091FB3">
                <w:t>hen there is a VR Director approved MOU between the worksite and TWC-VR, it must be attached and the VR3142 must be completed and signed by the customer.  When there is a signed MOU</w:t>
              </w:r>
            </w:ins>
            <w:ins w:id="22" w:author="Caillouet,Shelly" w:date="2026-05-18T14:32:00Z" w16du:dateUtc="2026-05-18T19:32:00Z">
              <w:r w:rsidR="00091FB3">
                <w:t>,</w:t>
              </w:r>
            </w:ins>
            <w:ins w:id="23" w:author="Caillouet,Shelly" w:date="2026-05-18T14:31:00Z" w16du:dateUtc="2026-05-18T19:31:00Z">
              <w:r w:rsidR="00091FB3">
                <w:t xml:space="preserve"> the VR3142 does not have to be signed by the </w:t>
              </w:r>
            </w:ins>
            <w:ins w:id="24" w:author="Caillouet,Shelly" w:date="2026-05-18T15:09:00Z" w16du:dateUtc="2026-05-18T20:09:00Z">
              <w:r w:rsidR="001E1131">
                <w:t>d</w:t>
              </w:r>
            </w:ins>
            <w:ins w:id="25" w:author="Caillouet,Shelly" w:date="2026-05-18T14:31:00Z" w16du:dateUtc="2026-05-18T19:31:00Z">
              <w:r w:rsidR="00091FB3">
                <w:t xml:space="preserve">esignated </w:t>
              </w:r>
            </w:ins>
            <w:ins w:id="26" w:author="Caillouet,Shelly" w:date="2026-05-18T15:09:00Z" w16du:dateUtc="2026-05-18T20:09:00Z">
              <w:r w:rsidR="001E1131">
                <w:t>s</w:t>
              </w:r>
            </w:ins>
            <w:ins w:id="27" w:author="Caillouet,Shelly" w:date="2026-05-18T14:31:00Z" w16du:dateUtc="2026-05-18T19:31:00Z">
              <w:r w:rsidR="00091FB3">
                <w:t>upervisor at the worksite.</w:t>
              </w:r>
            </w:ins>
          </w:p>
          <w:p w14:paraId="7F7CCE48" w14:textId="17201666" w:rsidR="00D77E6D" w:rsidRPr="00D97BF8" w:rsidRDefault="00D77E6D" w:rsidP="00091FB3">
            <w:pPr>
              <w:spacing w:before="100" w:beforeAutospacing="1" w:after="100" w:afterAutospacing="1" w:line="240" w:lineRule="auto"/>
              <w:rPr>
                <w:ins w:id="28" w:author="Cooke,Heather J" w:date="2026-04-21T15:05:00Z" w16du:dateUtc="2026-04-21T20:05:00Z"/>
                <w:rFonts w:ascii="Helvetica" w:eastAsia="Times New Roman" w:hAnsi="Helvetica" w:cs="Helvetica"/>
                <w:color w:val="1B1B1B"/>
                <w:spacing w:val="0"/>
                <w:kern w:val="0"/>
                <w:szCs w:val="24"/>
                <w14:ligatures w14:val="none"/>
              </w:rPr>
            </w:pPr>
          </w:p>
        </w:tc>
      </w:tr>
    </w:tbl>
    <w:p w14:paraId="6F0E5E1A" w14:textId="77777777" w:rsidR="00A15DA7" w:rsidRDefault="00A15DA7"/>
    <w:sectPr w:rsidR="00A15D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8689D"/>
    <w:multiLevelType w:val="multilevel"/>
    <w:tmpl w:val="1904F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3A4F80"/>
    <w:multiLevelType w:val="multilevel"/>
    <w:tmpl w:val="2B7A4D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0A181A"/>
    <w:multiLevelType w:val="multilevel"/>
    <w:tmpl w:val="95682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CB791E"/>
    <w:multiLevelType w:val="multilevel"/>
    <w:tmpl w:val="97D676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B41AA7"/>
    <w:multiLevelType w:val="multilevel"/>
    <w:tmpl w:val="75828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D86405"/>
    <w:multiLevelType w:val="multilevel"/>
    <w:tmpl w:val="AAE0C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9111B4"/>
    <w:multiLevelType w:val="multilevel"/>
    <w:tmpl w:val="CC567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451F52"/>
    <w:multiLevelType w:val="multilevel"/>
    <w:tmpl w:val="66BEE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D92AA0"/>
    <w:multiLevelType w:val="multilevel"/>
    <w:tmpl w:val="F5AEB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F502DF"/>
    <w:multiLevelType w:val="multilevel"/>
    <w:tmpl w:val="968E4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8D476E"/>
    <w:multiLevelType w:val="multilevel"/>
    <w:tmpl w:val="F85C8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2C57B7"/>
    <w:multiLevelType w:val="multilevel"/>
    <w:tmpl w:val="7C9288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4892736">
    <w:abstractNumId w:val="10"/>
  </w:num>
  <w:num w:numId="2" w16cid:durableId="698625568">
    <w:abstractNumId w:val="6"/>
  </w:num>
  <w:num w:numId="3" w16cid:durableId="15664736">
    <w:abstractNumId w:val="7"/>
  </w:num>
  <w:num w:numId="4" w16cid:durableId="1378772439">
    <w:abstractNumId w:val="8"/>
  </w:num>
  <w:num w:numId="5" w16cid:durableId="526212609">
    <w:abstractNumId w:val="3"/>
  </w:num>
  <w:num w:numId="6" w16cid:durableId="1947351244">
    <w:abstractNumId w:val="1"/>
  </w:num>
  <w:num w:numId="7" w16cid:durableId="33887622">
    <w:abstractNumId w:val="2"/>
  </w:num>
  <w:num w:numId="8" w16cid:durableId="1589384538">
    <w:abstractNumId w:val="11"/>
  </w:num>
  <w:num w:numId="9" w16cid:durableId="1147744872">
    <w:abstractNumId w:val="9"/>
  </w:num>
  <w:num w:numId="10" w16cid:durableId="1331908354">
    <w:abstractNumId w:val="0"/>
  </w:num>
  <w:num w:numId="11" w16cid:durableId="1910655175">
    <w:abstractNumId w:val="4"/>
  </w:num>
  <w:num w:numId="12" w16cid:durableId="109277825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oke,Heather J">
    <w15:presenceInfo w15:providerId="AD" w15:userId="S::heather.cooke@twc.texas.gov::c3f82ca1-5b5a-4d7c-a0d2-03ad12d2e9be"/>
  </w15:person>
  <w15:person w15:author="Caillouet,Shelly">
    <w15:presenceInfo w15:providerId="AD" w15:userId="S::shelly.caillouet@twc.texas.gov::e84b80fd-c23a-4f17-9fa1-ad1ddacdb9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E6D"/>
    <w:rsid w:val="0002439B"/>
    <w:rsid w:val="00091FB3"/>
    <w:rsid w:val="000B49D3"/>
    <w:rsid w:val="001E1131"/>
    <w:rsid w:val="003533D4"/>
    <w:rsid w:val="004344B8"/>
    <w:rsid w:val="00474034"/>
    <w:rsid w:val="004A705C"/>
    <w:rsid w:val="004C046D"/>
    <w:rsid w:val="00546A01"/>
    <w:rsid w:val="0072127A"/>
    <w:rsid w:val="00825AE7"/>
    <w:rsid w:val="009E385B"/>
    <w:rsid w:val="00A1332A"/>
    <w:rsid w:val="00A15DA7"/>
    <w:rsid w:val="00AA69C3"/>
    <w:rsid w:val="00AF18EE"/>
    <w:rsid w:val="00B40784"/>
    <w:rsid w:val="00BC3D8B"/>
    <w:rsid w:val="00BF54AA"/>
    <w:rsid w:val="00C04887"/>
    <w:rsid w:val="00D117B0"/>
    <w:rsid w:val="00D77E6D"/>
    <w:rsid w:val="00DD7192"/>
    <w:rsid w:val="00E550F9"/>
    <w:rsid w:val="00EA1133"/>
    <w:rsid w:val="00F12C68"/>
    <w:rsid w:val="00F22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DC0D4"/>
  <w15:chartTrackingRefBased/>
  <w15:docId w15:val="{76CFEA9D-8BE5-48F9-8389-5EE8EE67F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E6D"/>
    <w:pPr>
      <w:spacing w:line="360" w:lineRule="auto"/>
    </w:pPr>
    <w:rPr>
      <w:rFonts w:ascii="Verdana" w:hAnsi="Verdana" w:cstheme="majorBidi"/>
      <w:spacing w:val="-10"/>
      <w:kern w:val="28"/>
      <w:sz w:val="24"/>
      <w:szCs w:val="56"/>
    </w:rPr>
  </w:style>
  <w:style w:type="paragraph" w:styleId="Heading1">
    <w:name w:val="heading 1"/>
    <w:basedOn w:val="Normal"/>
    <w:next w:val="Normal"/>
    <w:link w:val="Heading1Char"/>
    <w:uiPriority w:val="9"/>
    <w:qFormat/>
    <w:rsid w:val="00F22E90"/>
    <w:pPr>
      <w:keepNext/>
      <w:keepLines/>
      <w:spacing w:before="240" w:after="0"/>
      <w:outlineLvl w:val="0"/>
    </w:pPr>
    <w:rPr>
      <w:rFonts w:eastAsiaTheme="majorEastAsia"/>
      <w:b/>
      <w:sz w:val="32"/>
      <w:szCs w:val="32"/>
    </w:rPr>
  </w:style>
  <w:style w:type="paragraph" w:styleId="Heading2">
    <w:name w:val="heading 2"/>
    <w:basedOn w:val="Normal"/>
    <w:next w:val="Normal"/>
    <w:link w:val="Heading2Char"/>
    <w:autoRedefine/>
    <w:uiPriority w:val="9"/>
    <w:unhideWhenUsed/>
    <w:qFormat/>
    <w:rsid w:val="00E550F9"/>
    <w:pPr>
      <w:keepNext/>
      <w:keepLines/>
      <w:spacing w:before="40" w:after="0"/>
      <w:outlineLvl w:val="1"/>
    </w:pPr>
    <w:rPr>
      <w:rFonts w:eastAsiaTheme="majorEastAsia"/>
      <w:b/>
      <w:sz w:val="28"/>
      <w:szCs w:val="26"/>
    </w:rPr>
  </w:style>
  <w:style w:type="paragraph" w:styleId="Heading3">
    <w:name w:val="heading 3"/>
    <w:basedOn w:val="Normal"/>
    <w:next w:val="Normal"/>
    <w:link w:val="Heading3Char"/>
    <w:uiPriority w:val="9"/>
    <w:unhideWhenUsed/>
    <w:qFormat/>
    <w:rsid w:val="00F22E90"/>
    <w:pPr>
      <w:keepNext/>
      <w:keepLines/>
      <w:spacing w:before="40" w:after="0"/>
      <w:outlineLvl w:val="2"/>
    </w:pPr>
    <w:rPr>
      <w:rFonts w:eastAsiaTheme="majorEastAsia"/>
      <w:b/>
      <w:szCs w:val="24"/>
    </w:rPr>
  </w:style>
  <w:style w:type="paragraph" w:styleId="Heading4">
    <w:name w:val="heading 4"/>
    <w:basedOn w:val="Normal"/>
    <w:next w:val="Normal"/>
    <w:link w:val="Heading4Char"/>
    <w:uiPriority w:val="9"/>
    <w:semiHidden/>
    <w:unhideWhenUsed/>
    <w:qFormat/>
    <w:rsid w:val="00D77E6D"/>
    <w:pPr>
      <w:keepNext/>
      <w:keepLines/>
      <w:spacing w:before="80" w:after="40"/>
      <w:outlineLvl w:val="3"/>
    </w:pPr>
    <w:rPr>
      <w:rFonts w:asciiTheme="minorHAnsi" w:eastAsiaTheme="majorEastAsia" w:hAnsiTheme="minorHAnsi"/>
      <w:i/>
      <w:iCs/>
      <w:color w:val="2F5496" w:themeColor="accent1" w:themeShade="BF"/>
    </w:rPr>
  </w:style>
  <w:style w:type="paragraph" w:styleId="Heading5">
    <w:name w:val="heading 5"/>
    <w:basedOn w:val="Normal"/>
    <w:next w:val="Normal"/>
    <w:link w:val="Heading5Char"/>
    <w:uiPriority w:val="9"/>
    <w:semiHidden/>
    <w:unhideWhenUsed/>
    <w:qFormat/>
    <w:rsid w:val="00D77E6D"/>
    <w:pPr>
      <w:keepNext/>
      <w:keepLines/>
      <w:spacing w:before="80" w:after="40"/>
      <w:outlineLvl w:val="4"/>
    </w:pPr>
    <w:rPr>
      <w:rFonts w:asciiTheme="minorHAnsi" w:eastAsiaTheme="majorEastAsia" w:hAnsiTheme="minorHAnsi"/>
      <w:color w:val="2F5496" w:themeColor="accent1" w:themeShade="BF"/>
    </w:rPr>
  </w:style>
  <w:style w:type="paragraph" w:styleId="Heading6">
    <w:name w:val="heading 6"/>
    <w:basedOn w:val="Normal"/>
    <w:next w:val="Normal"/>
    <w:link w:val="Heading6Char"/>
    <w:uiPriority w:val="9"/>
    <w:semiHidden/>
    <w:unhideWhenUsed/>
    <w:qFormat/>
    <w:rsid w:val="00D77E6D"/>
    <w:pPr>
      <w:keepNext/>
      <w:keepLines/>
      <w:spacing w:before="40" w:after="0"/>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D77E6D"/>
    <w:pPr>
      <w:keepNext/>
      <w:keepLines/>
      <w:spacing w:before="40" w:after="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D77E6D"/>
    <w:pPr>
      <w:keepNext/>
      <w:keepLines/>
      <w:spacing w:after="0"/>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D77E6D"/>
    <w:pPr>
      <w:keepNext/>
      <w:keepLines/>
      <w:spacing w:after="0"/>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22E90"/>
    <w:pPr>
      <w:spacing w:after="0" w:line="240" w:lineRule="auto"/>
      <w:contextualSpacing/>
    </w:pPr>
    <w:rPr>
      <w:rFonts w:eastAsiaTheme="majorEastAsia"/>
      <w:b/>
      <w:sz w:val="36"/>
    </w:rPr>
  </w:style>
  <w:style w:type="character" w:customStyle="1" w:styleId="TitleChar">
    <w:name w:val="Title Char"/>
    <w:basedOn w:val="DefaultParagraphFont"/>
    <w:link w:val="Title"/>
    <w:uiPriority w:val="10"/>
    <w:rsid w:val="00F22E90"/>
    <w:rPr>
      <w:rFonts w:ascii="Verdana" w:eastAsiaTheme="majorEastAsia" w:hAnsi="Verdana" w:cstheme="majorBidi"/>
      <w:b/>
      <w:spacing w:val="-10"/>
      <w:kern w:val="28"/>
      <w:sz w:val="36"/>
      <w:szCs w:val="56"/>
    </w:rPr>
  </w:style>
  <w:style w:type="character" w:customStyle="1" w:styleId="Heading1Char">
    <w:name w:val="Heading 1 Char"/>
    <w:basedOn w:val="DefaultParagraphFont"/>
    <w:link w:val="Heading1"/>
    <w:uiPriority w:val="9"/>
    <w:rsid w:val="00F22E90"/>
    <w:rPr>
      <w:rFonts w:ascii="Verdana" w:eastAsiaTheme="majorEastAsia" w:hAnsi="Verdana" w:cstheme="majorBidi"/>
      <w:b/>
      <w:sz w:val="32"/>
      <w:szCs w:val="32"/>
    </w:rPr>
  </w:style>
  <w:style w:type="character" w:customStyle="1" w:styleId="Heading2Char">
    <w:name w:val="Heading 2 Char"/>
    <w:basedOn w:val="DefaultParagraphFont"/>
    <w:link w:val="Heading2"/>
    <w:uiPriority w:val="9"/>
    <w:rsid w:val="00E550F9"/>
    <w:rPr>
      <w:rFonts w:ascii="Verdana" w:eastAsiaTheme="majorEastAsia" w:hAnsi="Verdana" w:cstheme="majorBidi"/>
      <w:b/>
      <w:sz w:val="28"/>
      <w:szCs w:val="26"/>
    </w:rPr>
  </w:style>
  <w:style w:type="character" w:customStyle="1" w:styleId="Heading3Char">
    <w:name w:val="Heading 3 Char"/>
    <w:basedOn w:val="DefaultParagraphFont"/>
    <w:link w:val="Heading3"/>
    <w:uiPriority w:val="9"/>
    <w:semiHidden/>
    <w:rsid w:val="00F22E90"/>
    <w:rPr>
      <w:rFonts w:ascii="Verdana" w:eastAsiaTheme="majorEastAsia" w:hAnsi="Verdana" w:cstheme="majorBidi"/>
      <w:b/>
      <w:sz w:val="24"/>
      <w:szCs w:val="24"/>
    </w:rPr>
  </w:style>
  <w:style w:type="paragraph" w:styleId="TOCHeading">
    <w:name w:val="TOC Heading"/>
    <w:basedOn w:val="Heading1"/>
    <w:next w:val="Normal"/>
    <w:autoRedefine/>
    <w:uiPriority w:val="39"/>
    <w:unhideWhenUsed/>
    <w:qFormat/>
    <w:rsid w:val="00C04887"/>
    <w:pPr>
      <w:spacing w:before="0" w:after="240"/>
      <w:outlineLvl w:val="9"/>
    </w:pPr>
    <w:rPr>
      <w:b w:val="0"/>
      <w:color w:val="2F5496" w:themeColor="accent1" w:themeShade="BF"/>
      <w:sz w:val="36"/>
    </w:rPr>
  </w:style>
  <w:style w:type="character" w:customStyle="1" w:styleId="Heading4Char">
    <w:name w:val="Heading 4 Char"/>
    <w:basedOn w:val="DefaultParagraphFont"/>
    <w:link w:val="Heading4"/>
    <w:uiPriority w:val="9"/>
    <w:semiHidden/>
    <w:rsid w:val="00D77E6D"/>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D77E6D"/>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D77E6D"/>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D77E6D"/>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D77E6D"/>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D77E6D"/>
    <w:rPr>
      <w:rFonts w:eastAsiaTheme="majorEastAsia" w:cstheme="majorBidi"/>
      <w:color w:val="272727" w:themeColor="text1" w:themeTint="D8"/>
      <w:sz w:val="24"/>
    </w:rPr>
  </w:style>
  <w:style w:type="paragraph" w:styleId="Subtitle">
    <w:name w:val="Subtitle"/>
    <w:basedOn w:val="Normal"/>
    <w:next w:val="Normal"/>
    <w:link w:val="SubtitleChar"/>
    <w:uiPriority w:val="11"/>
    <w:qFormat/>
    <w:rsid w:val="00D77E6D"/>
    <w:pPr>
      <w:numPr>
        <w:ilvl w:val="1"/>
      </w:numPr>
    </w:pPr>
    <w:rPr>
      <w:rFonts w:asciiTheme="minorHAnsi" w:eastAsiaTheme="majorEastAsia" w:hAnsiTheme="minorHAnsi"/>
      <w:color w:val="595959" w:themeColor="text1" w:themeTint="A6"/>
      <w:spacing w:val="15"/>
      <w:sz w:val="28"/>
      <w:szCs w:val="28"/>
    </w:rPr>
  </w:style>
  <w:style w:type="character" w:customStyle="1" w:styleId="SubtitleChar">
    <w:name w:val="Subtitle Char"/>
    <w:basedOn w:val="DefaultParagraphFont"/>
    <w:link w:val="Subtitle"/>
    <w:uiPriority w:val="11"/>
    <w:rsid w:val="00D77E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7E6D"/>
    <w:pPr>
      <w:spacing w:before="160"/>
      <w:jc w:val="center"/>
    </w:pPr>
    <w:rPr>
      <w:i/>
      <w:iCs/>
      <w:color w:val="404040" w:themeColor="text1" w:themeTint="BF"/>
    </w:rPr>
  </w:style>
  <w:style w:type="character" w:customStyle="1" w:styleId="QuoteChar">
    <w:name w:val="Quote Char"/>
    <w:basedOn w:val="DefaultParagraphFont"/>
    <w:link w:val="Quote"/>
    <w:uiPriority w:val="29"/>
    <w:rsid w:val="00D77E6D"/>
    <w:rPr>
      <w:rFonts w:ascii="Verdana" w:hAnsi="Verdana"/>
      <w:i/>
      <w:iCs/>
      <w:color w:val="404040" w:themeColor="text1" w:themeTint="BF"/>
      <w:sz w:val="24"/>
    </w:rPr>
  </w:style>
  <w:style w:type="paragraph" w:styleId="ListParagraph">
    <w:name w:val="List Paragraph"/>
    <w:basedOn w:val="Normal"/>
    <w:uiPriority w:val="34"/>
    <w:qFormat/>
    <w:rsid w:val="00D77E6D"/>
    <w:pPr>
      <w:ind w:left="720"/>
      <w:contextualSpacing/>
    </w:pPr>
  </w:style>
  <w:style w:type="character" w:styleId="IntenseEmphasis">
    <w:name w:val="Intense Emphasis"/>
    <w:basedOn w:val="DefaultParagraphFont"/>
    <w:uiPriority w:val="21"/>
    <w:qFormat/>
    <w:rsid w:val="00D77E6D"/>
    <w:rPr>
      <w:i/>
      <w:iCs/>
      <w:color w:val="2F5496" w:themeColor="accent1" w:themeShade="BF"/>
    </w:rPr>
  </w:style>
  <w:style w:type="paragraph" w:styleId="IntenseQuote">
    <w:name w:val="Intense Quote"/>
    <w:basedOn w:val="Normal"/>
    <w:next w:val="Normal"/>
    <w:link w:val="IntenseQuoteChar"/>
    <w:uiPriority w:val="30"/>
    <w:qFormat/>
    <w:rsid w:val="00D77E6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77E6D"/>
    <w:rPr>
      <w:rFonts w:ascii="Verdana" w:hAnsi="Verdana"/>
      <w:i/>
      <w:iCs/>
      <w:color w:val="2F5496" w:themeColor="accent1" w:themeShade="BF"/>
      <w:sz w:val="24"/>
    </w:rPr>
  </w:style>
  <w:style w:type="character" w:styleId="IntenseReference">
    <w:name w:val="Intense Reference"/>
    <w:basedOn w:val="DefaultParagraphFont"/>
    <w:uiPriority w:val="32"/>
    <w:qFormat/>
    <w:rsid w:val="00D77E6D"/>
    <w:rPr>
      <w:b/>
      <w:bCs/>
      <w:smallCaps/>
      <w:color w:val="2F5496" w:themeColor="accent1" w:themeShade="BF"/>
      <w:spacing w:val="5"/>
    </w:rPr>
  </w:style>
  <w:style w:type="paragraph" w:styleId="Revision">
    <w:name w:val="Revision"/>
    <w:hidden/>
    <w:uiPriority w:val="99"/>
    <w:semiHidden/>
    <w:rsid w:val="00D77E6D"/>
    <w:pPr>
      <w:spacing w:after="0" w:line="240" w:lineRule="auto"/>
    </w:pPr>
    <w:rPr>
      <w:rFonts w:ascii="Verdana" w:hAnsi="Verdana" w:cstheme="majorBidi"/>
      <w:spacing w:val="-10"/>
      <w:kern w:val="28"/>
      <w:sz w:val="24"/>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cfr.gov/current/title-34/part-361"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people" Target="people.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Wageservices@uandispreadtheligh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erifiedPublication xmlns="6bfde61a-94c1-42db-b4d1-79e5b3c6adc0">false</VerifiedPublication>
    <CheckedOut xmlns="6bfde61a-94c1-42db-b4d1-79e5b3c6adc0" xsi:nil="true"/>
    <Assignedto xmlns="6bfde61a-94c1-42db-b4d1-79e5b3c6adc0">
      <UserInfo>
        <DisplayName>Cooke,Heather J</DisplayName>
        <AccountId>4699</AccountId>
        <AccountType/>
      </UserInfo>
    </Assignedto>
    <Comments xmlns="6bfde61a-94c1-42db-b4d1-79e5b3c6adc0">revised to allow an approved MOU between the worksite and TWCVR  in place of a signed VR3142; however, the VR3142 must still be completed (though not signed by the Designated Supervisor) and the approved MOU must be attached. </Comment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91984A3BD07E438BCF27F0A0E4CC59" ma:contentTypeVersion="16" ma:contentTypeDescription="Create a new document." ma:contentTypeScope="" ma:versionID="d9e11a3a1293357a458de44e2f1b25fc">
  <xsd:schema xmlns:xsd="http://www.w3.org/2001/XMLSchema" xmlns:xs="http://www.w3.org/2001/XMLSchema" xmlns:p="http://schemas.microsoft.com/office/2006/metadata/properties" xmlns:ns2="6bfde61a-94c1-42db-b4d1-79e5b3c6adc0" xmlns:ns3="58825e9e-cc90-40c0-979d-f08666619410" xmlns:ns4="041c5daf-9d3a-4e9a-b660-f4ef0b4e5805" targetNamespace="http://schemas.microsoft.com/office/2006/metadata/properties" ma:root="true" ma:fieldsID="68832a97d76245de4aa90c17116d8d6f" ns2:_="" ns3:_="" ns4:_="">
    <xsd:import namespace="6bfde61a-94c1-42db-b4d1-79e5b3c6adc0"/>
    <xsd:import namespace="58825e9e-cc90-40c0-979d-f08666619410"/>
    <xsd:import namespace="041c5daf-9d3a-4e9a-b660-f4ef0b4e5805"/>
    <xsd:element name="properties">
      <xsd:complexType>
        <xsd:sequence>
          <xsd:element name="documentManagement">
            <xsd:complexType>
              <xsd:all>
                <xsd:element ref="ns2:Comments" minOccurs="0"/>
                <xsd:element ref="ns2:MediaServiceMetadata" minOccurs="0"/>
                <xsd:element ref="ns2:MediaServiceFastMetadata" minOccurs="0"/>
                <xsd:element ref="ns2:Assignedto" minOccurs="0"/>
                <xsd:element ref="ns2:CheckedOut" minOccurs="0"/>
                <xsd:element ref="ns2:VerifiedPublication" minOccurs="0"/>
                <xsd:element ref="ns2:MediaServiceDateTaken" minOccurs="0"/>
                <xsd:element ref="ns2:MediaLengthInSeconds" minOccurs="0"/>
                <xsd:element ref="ns3:SharedWithUsers" minOccurs="0"/>
                <xsd:element ref="ns4: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de61a-94c1-42db-b4d1-79e5b3c6adc0" elementFormDefault="qualified">
    <xsd:import namespace="http://schemas.microsoft.com/office/2006/documentManagement/types"/>
    <xsd:import namespace="http://schemas.microsoft.com/office/infopath/2007/PartnerControls"/>
    <xsd:element name="Comments" ma:index="8" nillable="true" ma:displayName="Revision Desc" ma:format="Dropdown" ma:internalName="Comments">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Assignedto" ma:index="11" nillable="true" ma:displayName="Assigned to" ma:format="Dropdown" ma:list="UserInfo" ma:SharePointGroup="0"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heckedOut" ma:index="12" nillable="true" ma:displayName="Checked Out" ma:format="Dropdown" ma:internalName="CheckedOut">
      <xsd:simpleType>
        <xsd:restriction base="dms:Text">
          <xsd:maxLength value="255"/>
        </xsd:restriction>
      </xsd:simpleType>
    </xsd:element>
    <xsd:element name="VerifiedPublication" ma:index="13" nillable="true" ma:displayName="Verified Publication" ma:default="0" ma:description="Verified Publication" ma:format="Dropdown" ma:internalName="VerifiedPublication">
      <xsd:simpleType>
        <xsd:restriction base="dms:Boolea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825e9e-cc90-40c0-979d-f0866661941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1c5daf-9d3a-4e9a-b660-f4ef0b4e5805"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CD230D-CB98-49B1-BCC4-F44AA383D741}">
  <ds:schemaRefs>
    <ds:schemaRef ds:uri="http://schemas.microsoft.com/sharepoint/v3/contenttype/forms"/>
  </ds:schemaRefs>
</ds:datastoreItem>
</file>

<file path=customXml/itemProps2.xml><?xml version="1.0" encoding="utf-8"?>
<ds:datastoreItem xmlns:ds="http://schemas.openxmlformats.org/officeDocument/2006/customXml" ds:itemID="{A9D178AB-6A96-48F1-B95B-C423AC6B4368}">
  <ds:schemaRefs>
    <ds:schemaRef ds:uri="6bfde61a-94c1-42db-b4d1-79e5b3c6adc0"/>
    <ds:schemaRef ds:uri="58825e9e-cc90-40c0-979d-f08666619410"/>
    <ds:schemaRef ds:uri="http://purl.org/dc/elements/1.1/"/>
    <ds:schemaRef ds:uri="http://schemas.microsoft.com/office/2006/metadata/properties"/>
    <ds:schemaRef ds:uri="041c5daf-9d3a-4e9a-b660-f4ef0b4e5805"/>
    <ds:schemaRef ds:uri="http://www.w3.org/XML/1998/namespace"/>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7D118DB5-0FDC-4A37-A1D8-2AA571048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de61a-94c1-42db-b4d1-79e5b3c6adc0"/>
    <ds:schemaRef ds:uri="58825e9e-cc90-40c0-979d-f08666619410"/>
    <ds:schemaRef ds:uri="041c5daf-9d3a-4e9a-b660-f4ef0b4e58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646</Words>
  <Characters>3688</Characters>
  <Application>Microsoft Office Word</Application>
  <DocSecurity>0</DocSecurity>
  <Lines>30</Lines>
  <Paragraphs>8</Paragraphs>
  <ScaleCrop>false</ScaleCrop>
  <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Cooke,Heather J</dc:creator>
  <cp:keywords/>
  <dc:description/>
  <cp:lastModifiedBy>Cooke,Heather J</cp:lastModifiedBy>
  <cp:revision>5</cp:revision>
  <dcterms:created xsi:type="dcterms:W3CDTF">2026-05-18T19:33:00Z</dcterms:created>
  <dcterms:modified xsi:type="dcterms:W3CDTF">2026-07-23T19:01:00Z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0x0101000891984A3BD07E438BCF27F0A0E4CC59</vt:lpwstr>
  </property>
</Properties>
</file>