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13992F" w14:textId="77777777" w:rsidR="00FE5BF5" w:rsidRPr="00FE5BF5" w:rsidRDefault="00FE5BF5" w:rsidP="00FE5BF5">
      <w:pPr>
        <w:spacing w:before="100" w:beforeAutospacing="1" w:after="100" w:afterAutospacing="1" w:line="660" w:lineRule="atLeast"/>
        <w:outlineLvl w:val="1"/>
        <w:rPr>
          <w:rFonts w:ascii="Helvetica" w:eastAsia="Times New Roman" w:hAnsi="Helvetica" w:cs="Helvetica"/>
          <w:b/>
          <w:bCs/>
          <w:color w:val="38598A"/>
          <w:kern w:val="0"/>
          <w:sz w:val="60"/>
          <w:szCs w:val="60"/>
          <w14:ligatures w14:val="none"/>
        </w:rPr>
      </w:pPr>
      <w:r w:rsidRPr="00FE5BF5">
        <w:rPr>
          <w:rFonts w:ascii="Helvetica" w:eastAsia="Times New Roman" w:hAnsi="Helvetica" w:cs="Helvetica"/>
          <w:b/>
          <w:bCs/>
          <w:color w:val="38598A"/>
          <w:kern w:val="0"/>
          <w:sz w:val="60"/>
          <w:szCs w:val="60"/>
          <w14:ligatures w14:val="none"/>
        </w:rPr>
        <w:t>PART C, CHAPTER 12.4.c: BUNDLED JOB PLACEMENT SERVICES</w:t>
      </w:r>
    </w:p>
    <w:tbl>
      <w:tblPr>
        <w:tblW w:w="0" w:type="auto"/>
        <w:tblCellMar>
          <w:top w:w="15" w:type="dxa"/>
          <w:left w:w="15" w:type="dxa"/>
          <w:bottom w:w="15" w:type="dxa"/>
          <w:right w:w="15" w:type="dxa"/>
        </w:tblCellMar>
        <w:tblLook w:val="04A0" w:firstRow="1" w:lastRow="0" w:firstColumn="1" w:lastColumn="0" w:noHBand="0" w:noVBand="1"/>
      </w:tblPr>
      <w:tblGrid>
        <w:gridCol w:w="1769"/>
        <w:gridCol w:w="3782"/>
        <w:gridCol w:w="1360"/>
        <w:gridCol w:w="2433"/>
      </w:tblGrid>
      <w:tr w:rsidR="00FE5BF5" w:rsidRPr="00FE5BF5" w14:paraId="2C0737CA" w14:textId="77777777" w:rsidTr="001B5B91">
        <w:trPr>
          <w:tblHeader/>
        </w:trPr>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7EE850ED" w14:textId="77777777" w:rsidR="00FE5BF5" w:rsidRPr="00FE5BF5" w:rsidRDefault="00FE5BF5" w:rsidP="00FE5BF5">
            <w:pPr>
              <w:spacing w:after="0" w:line="240" w:lineRule="auto"/>
              <w:jc w:val="center"/>
              <w:rPr>
                <w:rFonts w:ascii="Helvetica" w:eastAsia="Times New Roman" w:hAnsi="Helvetica" w:cs="Helvetica"/>
                <w:b/>
                <w:bCs/>
                <w:color w:val="1B1B1B"/>
                <w:kern w:val="0"/>
                <w:szCs w:val="24"/>
                <w14:ligatures w14:val="none"/>
              </w:rPr>
            </w:pPr>
            <w:r w:rsidRPr="00FE5BF5">
              <w:rPr>
                <w:rFonts w:ascii="Helvetica" w:eastAsia="Times New Roman" w:hAnsi="Helvetica" w:cs="Helvetica"/>
                <w:b/>
                <w:bCs/>
                <w:color w:val="1B1B1B"/>
                <w:kern w:val="0"/>
                <w:szCs w:val="24"/>
                <w14:ligatures w14:val="none"/>
              </w:rPr>
              <w:t>Policy Number</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31757E6C" w14:textId="77777777" w:rsidR="00FE5BF5" w:rsidRPr="00FE5BF5" w:rsidRDefault="00FE5BF5" w:rsidP="00FE5BF5">
            <w:pPr>
              <w:spacing w:after="0" w:line="240" w:lineRule="auto"/>
              <w:jc w:val="center"/>
              <w:rPr>
                <w:rFonts w:ascii="Helvetica" w:eastAsia="Times New Roman" w:hAnsi="Helvetica" w:cs="Helvetica"/>
                <w:b/>
                <w:bCs/>
                <w:color w:val="1B1B1B"/>
                <w:kern w:val="0"/>
                <w:szCs w:val="24"/>
                <w14:ligatures w14:val="none"/>
              </w:rPr>
            </w:pPr>
            <w:r w:rsidRPr="00FE5BF5">
              <w:rPr>
                <w:rFonts w:ascii="Helvetica" w:eastAsia="Times New Roman" w:hAnsi="Helvetica" w:cs="Helvetica"/>
                <w:b/>
                <w:bCs/>
                <w:color w:val="1B1B1B"/>
                <w:kern w:val="0"/>
                <w:szCs w:val="24"/>
                <w14:ligatures w14:val="none"/>
              </w:rPr>
              <w:t>Authority</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037FC57D" w14:textId="77777777" w:rsidR="00FE5BF5" w:rsidRPr="00FE5BF5" w:rsidRDefault="00FE5BF5" w:rsidP="00FE5BF5">
            <w:pPr>
              <w:spacing w:after="0" w:line="240" w:lineRule="auto"/>
              <w:jc w:val="center"/>
              <w:rPr>
                <w:rFonts w:ascii="Helvetica" w:eastAsia="Times New Roman" w:hAnsi="Helvetica" w:cs="Helvetica"/>
                <w:b/>
                <w:bCs/>
                <w:color w:val="1B1B1B"/>
                <w:kern w:val="0"/>
                <w:szCs w:val="24"/>
                <w14:ligatures w14:val="none"/>
              </w:rPr>
            </w:pPr>
            <w:r w:rsidRPr="00FE5BF5">
              <w:rPr>
                <w:rFonts w:ascii="Helvetica" w:eastAsia="Times New Roman" w:hAnsi="Helvetica" w:cs="Helvetica"/>
                <w:b/>
                <w:bCs/>
                <w:color w:val="1B1B1B"/>
                <w:kern w:val="0"/>
                <w:szCs w:val="24"/>
                <w14:ligatures w14:val="none"/>
              </w:rPr>
              <w:t>Scope </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57C7EE20" w14:textId="77777777" w:rsidR="00FE5BF5" w:rsidRPr="00FE5BF5" w:rsidRDefault="00FE5BF5" w:rsidP="00FE5BF5">
            <w:pPr>
              <w:spacing w:after="0" w:line="240" w:lineRule="auto"/>
              <w:jc w:val="center"/>
              <w:rPr>
                <w:rFonts w:ascii="Helvetica" w:eastAsia="Times New Roman" w:hAnsi="Helvetica" w:cs="Helvetica"/>
                <w:b/>
                <w:bCs/>
                <w:color w:val="1B1B1B"/>
                <w:kern w:val="0"/>
                <w:szCs w:val="24"/>
                <w14:ligatures w14:val="none"/>
              </w:rPr>
            </w:pPr>
            <w:r w:rsidRPr="00FE5BF5">
              <w:rPr>
                <w:rFonts w:ascii="Helvetica" w:eastAsia="Times New Roman" w:hAnsi="Helvetica" w:cs="Helvetica"/>
                <w:b/>
                <w:bCs/>
                <w:color w:val="1B1B1B"/>
                <w:kern w:val="0"/>
                <w:szCs w:val="24"/>
                <w14:ligatures w14:val="none"/>
              </w:rPr>
              <w:t>Effective Date</w:t>
            </w:r>
          </w:p>
        </w:tc>
      </w:tr>
      <w:tr w:rsidR="00FE5BF5" w:rsidRPr="00FE5BF5" w14:paraId="20FC90CF" w14:textId="77777777" w:rsidTr="001B5B91">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2BF40505" w14:textId="77777777" w:rsidR="00FE5BF5" w:rsidRPr="00FE5BF5" w:rsidRDefault="00FE5BF5" w:rsidP="00FE5BF5">
            <w:pPr>
              <w:spacing w:after="0" w:line="240" w:lineRule="auto"/>
              <w:rPr>
                <w:rFonts w:ascii="Helvetica" w:eastAsia="Times New Roman" w:hAnsi="Helvetica" w:cs="Helvetica"/>
                <w:b/>
                <w:bCs/>
                <w:color w:val="1B1B1B"/>
                <w:kern w:val="0"/>
                <w:szCs w:val="24"/>
                <w14:ligatures w14:val="none"/>
              </w:rPr>
            </w:pPr>
            <w:r w:rsidRPr="00FE5BF5">
              <w:rPr>
                <w:rFonts w:ascii="Helvetica" w:eastAsia="Times New Roman" w:hAnsi="Helvetica" w:cs="Helvetica"/>
                <w:b/>
                <w:bCs/>
                <w:color w:val="1B1B1B"/>
                <w:kern w:val="0"/>
                <w:szCs w:val="24"/>
                <w14:ligatures w14:val="none"/>
              </w:rPr>
              <w:t>Part C, Chapter 12.4.c</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4B7152FA" w14:textId="77777777" w:rsidR="00FE5BF5" w:rsidRPr="00FE5BF5" w:rsidRDefault="00FE5BF5" w:rsidP="00FE5BF5">
            <w:pPr>
              <w:spacing w:after="0" w:line="240" w:lineRule="auto"/>
              <w:rPr>
                <w:rFonts w:ascii="Helvetica" w:eastAsia="Times New Roman" w:hAnsi="Helvetica" w:cs="Helvetica"/>
                <w:color w:val="1B1B1B"/>
                <w:kern w:val="0"/>
                <w:szCs w:val="24"/>
                <w14:ligatures w14:val="none"/>
              </w:rPr>
            </w:pPr>
            <w:r w:rsidRPr="00FE5BF5">
              <w:rPr>
                <w:rFonts w:ascii="Helvetica" w:eastAsia="Times New Roman" w:hAnsi="Helvetica" w:cs="Helvetica"/>
                <w:color w:val="1B1B1B"/>
                <w:kern w:val="0"/>
                <w:szCs w:val="24"/>
                <w14:ligatures w14:val="none"/>
              </w:rPr>
              <w:t>34 CFR </w:t>
            </w:r>
            <w:hyperlink r:id="rId8" w:anchor="p-361.48(b)(12)" w:tgtFrame="_blank" w:history="1">
              <w:r w:rsidRPr="00FE5BF5">
                <w:rPr>
                  <w:rFonts w:ascii="Helvetica" w:eastAsia="Times New Roman" w:hAnsi="Helvetica" w:cs="Helvetica"/>
                  <w:color w:val="38598A"/>
                  <w:kern w:val="0"/>
                  <w:szCs w:val="24"/>
                  <w:u w:val="single"/>
                  <w14:ligatures w14:val="none"/>
                </w:rPr>
                <w:t>§361.48(b)(12)</w:t>
              </w:r>
            </w:hyperlink>
            <w:r w:rsidRPr="00FE5BF5">
              <w:rPr>
                <w:rFonts w:ascii="Helvetica" w:eastAsia="Times New Roman" w:hAnsi="Helvetica" w:cs="Helvetica"/>
                <w:color w:val="1B1B1B"/>
                <w:kern w:val="0"/>
                <w:szCs w:val="24"/>
                <w14:ligatures w14:val="none"/>
              </w:rPr>
              <w:t>, and TWC Rule </w:t>
            </w:r>
            <w:hyperlink r:id="rId9" w:tgtFrame="_blank" w:history="1">
              <w:r w:rsidRPr="00FE5BF5">
                <w:rPr>
                  <w:rFonts w:ascii="Helvetica" w:eastAsia="Times New Roman" w:hAnsi="Helvetica" w:cs="Helvetica"/>
                  <w:color w:val="38598A"/>
                  <w:kern w:val="0"/>
                  <w:szCs w:val="24"/>
                  <w:u w:val="single"/>
                  <w14:ligatures w14:val="none"/>
                </w:rPr>
                <w:t>§856.49</w:t>
              </w:r>
            </w:hyperlink>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55892992" w14:textId="77777777" w:rsidR="00FE5BF5" w:rsidRPr="00FE5BF5" w:rsidRDefault="00FE5BF5" w:rsidP="00FE5BF5">
            <w:pPr>
              <w:spacing w:after="0" w:line="240" w:lineRule="auto"/>
              <w:rPr>
                <w:rFonts w:ascii="Helvetica" w:eastAsia="Times New Roman" w:hAnsi="Helvetica" w:cs="Helvetica"/>
                <w:color w:val="1B1B1B"/>
                <w:kern w:val="0"/>
                <w:szCs w:val="24"/>
                <w14:ligatures w14:val="none"/>
              </w:rPr>
            </w:pPr>
            <w:r w:rsidRPr="00FE5BF5">
              <w:rPr>
                <w:rFonts w:ascii="Helvetica" w:eastAsia="Times New Roman" w:hAnsi="Helvetica" w:cs="Helvetica"/>
                <w:color w:val="1B1B1B"/>
                <w:kern w:val="0"/>
                <w:szCs w:val="24"/>
                <w14:ligatures w14:val="none"/>
              </w:rPr>
              <w:t>All TWC-VR staff</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0A0C9D56" w14:textId="35716528" w:rsidR="00FE5BF5" w:rsidRPr="00FE5BF5" w:rsidRDefault="00FE5BF5" w:rsidP="00FE5BF5">
            <w:pPr>
              <w:spacing w:after="0" w:line="240" w:lineRule="auto"/>
              <w:rPr>
                <w:rFonts w:ascii="Helvetica" w:eastAsia="Times New Roman" w:hAnsi="Helvetica" w:cs="Helvetica"/>
                <w:color w:val="1B1B1B"/>
                <w:kern w:val="0"/>
                <w:szCs w:val="24"/>
                <w14:ligatures w14:val="none"/>
              </w:rPr>
            </w:pPr>
            <w:del w:id="0" w:author="Cooke,Heather J" w:date="2026-04-20T11:45:00Z" w16du:dateUtc="2026-04-20T16:45:00Z">
              <w:r w:rsidRPr="006C705F" w:rsidDel="00345347">
                <w:rPr>
                  <w:rFonts w:ascii="Helvetica" w:eastAsia="Times New Roman" w:hAnsi="Helvetica" w:cs="Helvetica"/>
                  <w:color w:val="1B1B1B"/>
                  <w:kern w:val="0"/>
                  <w:szCs w:val="24"/>
                  <w14:ligatures w14:val="none"/>
                </w:rPr>
                <w:delText>09/03/2024</w:delText>
              </w:r>
            </w:del>
            <w:ins w:id="1" w:author="Cooke,Heather J" w:date="2026-08-06T12:26:00Z" w16du:dateUtc="2026-08-06T17:26:00Z">
              <w:r w:rsidR="00356C91">
                <w:rPr>
                  <w:rFonts w:ascii="Helvetica" w:eastAsia="Times New Roman" w:hAnsi="Helvetica" w:cs="Helvetica"/>
                  <w:color w:val="1B1B1B"/>
                  <w:kern w:val="0"/>
                  <w:szCs w:val="24"/>
                  <w14:ligatures w14:val="none"/>
                </w:rPr>
                <w:t>10/01</w:t>
              </w:r>
            </w:ins>
            <w:ins w:id="2" w:author="Cooke,Heather J" w:date="2026-04-20T11:45:00Z" w16du:dateUtc="2026-04-20T16:45:00Z">
              <w:r w:rsidR="00345347">
                <w:rPr>
                  <w:rFonts w:ascii="Helvetica" w:eastAsia="Times New Roman" w:hAnsi="Helvetica" w:cs="Helvetica"/>
                  <w:color w:val="1B1B1B"/>
                  <w:kern w:val="0"/>
                  <w:szCs w:val="24"/>
                  <w14:ligatures w14:val="none"/>
                </w:rPr>
                <w:t>/2026</w:t>
              </w:r>
            </w:ins>
          </w:p>
        </w:tc>
      </w:tr>
    </w:tbl>
    <w:p w14:paraId="51993360" w14:textId="46A5A7C1" w:rsidR="001D45B2" w:rsidRPr="001D45B2" w:rsidRDefault="001D45B2" w:rsidP="001360DE">
      <w:pPr>
        <w:spacing w:before="100" w:beforeAutospacing="1" w:after="100" w:afterAutospacing="1" w:line="570" w:lineRule="atLeast"/>
        <w:ind w:left="432" w:hanging="432"/>
        <w:outlineLvl w:val="2"/>
        <w:rPr>
          <w:rFonts w:ascii="Helvetica" w:eastAsia="Times New Roman" w:hAnsi="Helvetica" w:cs="Helvetica"/>
          <w:b/>
          <w:bCs/>
          <w:color w:val="000000"/>
          <w:kern w:val="0"/>
          <w:szCs w:val="24"/>
          <w14:ligatures w14:val="none"/>
        </w:rPr>
      </w:pPr>
      <w:r w:rsidRPr="001D45B2">
        <w:rPr>
          <w:rFonts w:ascii="Helvetica" w:eastAsia="Times New Roman" w:hAnsi="Helvetica" w:cs="Helvetica"/>
          <w:b/>
          <w:bCs/>
          <w:color w:val="000000"/>
          <w:kern w:val="0"/>
          <w:szCs w:val="24"/>
          <w14:ligatures w14:val="none"/>
        </w:rPr>
        <w:t>…</w:t>
      </w:r>
    </w:p>
    <w:p w14:paraId="30892FE5" w14:textId="0DBAC80C" w:rsidR="001360DE" w:rsidRPr="00FE5BF5" w:rsidRDefault="001360DE" w:rsidP="001360DE">
      <w:pPr>
        <w:spacing w:before="100" w:beforeAutospacing="1" w:after="100" w:afterAutospacing="1" w:line="570" w:lineRule="atLeast"/>
        <w:ind w:left="432" w:hanging="432"/>
        <w:outlineLvl w:val="2"/>
        <w:rPr>
          <w:rFonts w:ascii="Helvetica" w:eastAsia="Times New Roman" w:hAnsi="Helvetica" w:cs="Helvetica"/>
          <w:b/>
          <w:bCs/>
          <w:color w:val="000000"/>
          <w:kern w:val="0"/>
          <w:sz w:val="48"/>
          <w:szCs w:val="48"/>
          <w14:ligatures w14:val="none"/>
        </w:rPr>
      </w:pPr>
      <w:r w:rsidRPr="00FE5BF5">
        <w:rPr>
          <w:rFonts w:ascii="Helvetica" w:eastAsia="Times New Roman" w:hAnsi="Helvetica" w:cs="Helvetica"/>
          <w:b/>
          <w:bCs/>
          <w:color w:val="000000"/>
          <w:kern w:val="0"/>
          <w:sz w:val="48"/>
          <w:szCs w:val="48"/>
          <w14:ligatures w14:val="none"/>
        </w:rPr>
        <w:t>P</w:t>
      </w:r>
      <w:r w:rsidR="001D45B2">
        <w:rPr>
          <w:rFonts w:ascii="Helvetica" w:eastAsia="Times New Roman" w:hAnsi="Helvetica" w:cs="Helvetica"/>
          <w:b/>
          <w:bCs/>
          <w:color w:val="000000"/>
          <w:kern w:val="0"/>
          <w:sz w:val="48"/>
          <w:szCs w:val="48"/>
          <w14:ligatures w14:val="none"/>
        </w:rPr>
        <w:t>OLICY</w:t>
      </w:r>
    </w:p>
    <w:p w14:paraId="3275951E" w14:textId="32F93EF9" w:rsidR="00FE5BF5" w:rsidRPr="001D45B2" w:rsidRDefault="002401BB" w:rsidP="00FE5BF5">
      <w:pPr>
        <w:spacing w:before="100" w:beforeAutospacing="1" w:after="100" w:afterAutospacing="1" w:line="240" w:lineRule="auto"/>
        <w:rPr>
          <w:rFonts w:ascii="Helvetica" w:eastAsia="Times New Roman" w:hAnsi="Helvetica" w:cs="Helvetica"/>
          <w:color w:val="1B1B1B"/>
          <w:kern w:val="0"/>
          <w:szCs w:val="24"/>
          <w14:ligatures w14:val="none"/>
        </w:rPr>
      </w:pPr>
      <w:r w:rsidRPr="001D45B2">
        <w:rPr>
          <w:rFonts w:ascii="Helvetica" w:eastAsia="Times New Roman" w:hAnsi="Helvetica" w:cs="Helvetica"/>
          <w:b/>
          <w:bCs/>
          <w:color w:val="000000"/>
          <w:kern w:val="0"/>
          <w:szCs w:val="24"/>
          <w14:ligatures w14:val="none"/>
        </w:rPr>
        <w:t>…</w:t>
      </w:r>
    </w:p>
    <w:p w14:paraId="554757FC" w14:textId="77777777" w:rsidR="00FE5BF5" w:rsidRPr="00FE5BF5" w:rsidRDefault="00FE5BF5" w:rsidP="00FE5BF5">
      <w:pPr>
        <w:spacing w:before="100" w:beforeAutospacing="1" w:after="100" w:afterAutospacing="1" w:line="480" w:lineRule="atLeast"/>
        <w:outlineLvl w:val="3"/>
        <w:rPr>
          <w:rFonts w:ascii="Helvetica" w:eastAsia="Times New Roman" w:hAnsi="Helvetica" w:cs="Helvetica"/>
          <w:b/>
          <w:bCs/>
          <w:color w:val="000000"/>
          <w:kern w:val="0"/>
          <w:sz w:val="42"/>
          <w:szCs w:val="42"/>
          <w14:ligatures w14:val="none"/>
        </w:rPr>
      </w:pPr>
      <w:r w:rsidRPr="00FE5BF5">
        <w:rPr>
          <w:rFonts w:ascii="Helvetica" w:eastAsia="Times New Roman" w:hAnsi="Helvetica" w:cs="Helvetica"/>
          <w:b/>
          <w:bCs/>
          <w:color w:val="000000"/>
          <w:kern w:val="0"/>
          <w:sz w:val="42"/>
          <w:szCs w:val="42"/>
          <w14:ligatures w14:val="none"/>
        </w:rPr>
        <w:t>B.    Bundled JP Services Parameters</w:t>
      </w:r>
    </w:p>
    <w:p w14:paraId="2D0736E4" w14:textId="77777777" w:rsidR="00FE5BF5" w:rsidRPr="00FE5BF5" w:rsidRDefault="00FE5BF5" w:rsidP="00FE5BF5">
      <w:pPr>
        <w:spacing w:before="100" w:beforeAutospacing="1" w:after="100" w:afterAutospacing="1" w:line="240" w:lineRule="auto"/>
        <w:rPr>
          <w:rFonts w:ascii="Helvetica" w:eastAsia="Times New Roman" w:hAnsi="Helvetica" w:cs="Helvetica"/>
          <w:color w:val="1B1B1B"/>
          <w:kern w:val="0"/>
          <w:szCs w:val="24"/>
          <w14:ligatures w14:val="none"/>
        </w:rPr>
      </w:pPr>
      <w:r w:rsidRPr="00FE5BF5">
        <w:rPr>
          <w:rFonts w:ascii="Helvetica" w:eastAsia="Times New Roman" w:hAnsi="Helvetica" w:cs="Helvetica"/>
          <w:color w:val="1B1B1B"/>
          <w:kern w:val="0"/>
          <w:szCs w:val="24"/>
          <w14:ligatures w14:val="none"/>
        </w:rPr>
        <w:t xml:space="preserve">Bundled JP services are used for permanent placement for closure for adult VR customers or </w:t>
      </w:r>
      <w:proofErr w:type="gramStart"/>
      <w:r w:rsidRPr="00FE5BF5">
        <w:rPr>
          <w:rFonts w:ascii="Helvetica" w:eastAsia="Times New Roman" w:hAnsi="Helvetica" w:cs="Helvetica"/>
          <w:color w:val="1B1B1B"/>
          <w:kern w:val="0"/>
          <w:szCs w:val="24"/>
          <w14:ligatures w14:val="none"/>
        </w:rPr>
        <w:t>Pre-ETS</w:t>
      </w:r>
      <w:proofErr w:type="gramEnd"/>
      <w:r w:rsidRPr="00FE5BF5">
        <w:rPr>
          <w:rFonts w:ascii="Helvetica" w:eastAsia="Times New Roman" w:hAnsi="Helvetica" w:cs="Helvetica"/>
          <w:color w:val="1B1B1B"/>
          <w:kern w:val="0"/>
          <w:szCs w:val="24"/>
          <w14:ligatures w14:val="none"/>
        </w:rPr>
        <w:t>.</w:t>
      </w:r>
    </w:p>
    <w:p w14:paraId="08D1823A" w14:textId="77777777" w:rsidR="00FE5BF5" w:rsidRPr="00FE5BF5" w:rsidRDefault="00FE5BF5" w:rsidP="00FE5BF5">
      <w:pPr>
        <w:spacing w:before="100" w:beforeAutospacing="1" w:after="100" w:afterAutospacing="1" w:line="240" w:lineRule="auto"/>
        <w:rPr>
          <w:rFonts w:ascii="Helvetica" w:eastAsia="Times New Roman" w:hAnsi="Helvetica" w:cs="Helvetica"/>
          <w:color w:val="1B1B1B"/>
          <w:kern w:val="0"/>
          <w:szCs w:val="24"/>
          <w14:ligatures w14:val="none"/>
        </w:rPr>
      </w:pPr>
      <w:r w:rsidRPr="00FE5BF5">
        <w:rPr>
          <w:rFonts w:ascii="Helvetica" w:eastAsia="Times New Roman" w:hAnsi="Helvetica" w:cs="Helvetica"/>
          <w:color w:val="1B1B1B"/>
          <w:kern w:val="0"/>
          <w:szCs w:val="24"/>
          <w14:ligatures w14:val="none"/>
        </w:rPr>
        <w:t>Bundled JP services:</w:t>
      </w:r>
    </w:p>
    <w:p w14:paraId="687DA3CA" w14:textId="77777777" w:rsidR="00FE5BF5" w:rsidRPr="00FE5BF5" w:rsidRDefault="00FE5BF5" w:rsidP="00FE5BF5">
      <w:pPr>
        <w:numPr>
          <w:ilvl w:val="0"/>
          <w:numId w:val="2"/>
        </w:numPr>
        <w:spacing w:before="100" w:beforeAutospacing="1" w:after="60" w:line="240" w:lineRule="auto"/>
        <w:rPr>
          <w:rFonts w:ascii="Helvetica" w:eastAsia="Times New Roman" w:hAnsi="Helvetica" w:cs="Helvetica"/>
          <w:color w:val="1B1B1B"/>
          <w:kern w:val="0"/>
          <w:szCs w:val="24"/>
          <w14:ligatures w14:val="none"/>
        </w:rPr>
      </w:pPr>
      <w:r w:rsidRPr="00FE5BF5">
        <w:rPr>
          <w:rFonts w:ascii="Helvetica" w:eastAsia="Times New Roman" w:hAnsi="Helvetica" w:cs="Helvetica"/>
          <w:color w:val="1B1B1B"/>
          <w:kern w:val="0"/>
          <w:szCs w:val="24"/>
          <w14:ligatures w14:val="none"/>
        </w:rPr>
        <w:t>Are purchased from a bilateral contractor or, when a bilateral contractor is not available, by a Transition Educator or Non-Traditional Provider;</w:t>
      </w:r>
    </w:p>
    <w:p w14:paraId="3701697B" w14:textId="77777777" w:rsidR="00FE5BF5" w:rsidRPr="00FE5BF5" w:rsidRDefault="00FE5BF5" w:rsidP="00FE5BF5">
      <w:pPr>
        <w:numPr>
          <w:ilvl w:val="0"/>
          <w:numId w:val="2"/>
        </w:numPr>
        <w:spacing w:before="100" w:beforeAutospacing="1" w:after="60" w:line="240" w:lineRule="auto"/>
        <w:rPr>
          <w:rFonts w:ascii="Helvetica" w:eastAsia="Times New Roman" w:hAnsi="Helvetica" w:cs="Helvetica"/>
          <w:color w:val="1B1B1B"/>
          <w:kern w:val="0"/>
          <w:szCs w:val="24"/>
          <w14:ligatures w14:val="none"/>
        </w:rPr>
      </w:pPr>
      <w:r w:rsidRPr="00FE5BF5">
        <w:rPr>
          <w:rFonts w:ascii="Helvetica" w:eastAsia="Times New Roman" w:hAnsi="Helvetica" w:cs="Helvetica"/>
          <w:color w:val="1B1B1B"/>
          <w:kern w:val="0"/>
          <w:szCs w:val="24"/>
          <w14:ligatures w14:val="none"/>
        </w:rPr>
        <w:t>May be purchased without the purchase of Job Skills Training services;</w:t>
      </w:r>
    </w:p>
    <w:p w14:paraId="4C385924" w14:textId="2CC666A7" w:rsidR="00FE5BF5" w:rsidRDefault="00FE5BF5" w:rsidP="00FE5BF5">
      <w:pPr>
        <w:numPr>
          <w:ilvl w:val="0"/>
          <w:numId w:val="2"/>
        </w:numPr>
        <w:spacing w:before="100" w:beforeAutospacing="1" w:after="60" w:line="240" w:lineRule="auto"/>
        <w:rPr>
          <w:ins w:id="3" w:author="Cooke,Heather J" w:date="2026-04-15T10:23:00Z" w16du:dateUtc="2026-04-15T15:23:00Z"/>
          <w:rFonts w:ascii="Helvetica" w:eastAsia="Times New Roman" w:hAnsi="Helvetica" w:cs="Helvetica"/>
          <w:color w:val="1B1B1B"/>
          <w:kern w:val="0"/>
          <w:szCs w:val="24"/>
          <w14:ligatures w14:val="none"/>
        </w:rPr>
      </w:pPr>
      <w:r w:rsidRPr="00FE5BF5">
        <w:rPr>
          <w:rFonts w:ascii="Helvetica" w:eastAsia="Times New Roman" w:hAnsi="Helvetica" w:cs="Helvetica"/>
          <w:color w:val="1B1B1B"/>
          <w:kern w:val="0"/>
          <w:szCs w:val="24"/>
          <w14:ligatures w14:val="none"/>
        </w:rPr>
        <w:t>Can be provided in person, remotely, or a combination of both as indicated on the VR1845B or the service authorization (SA)</w:t>
      </w:r>
      <w:ins w:id="4" w:author="Cooke,Heather J" w:date="2026-04-15T10:24:00Z" w16du:dateUtc="2026-04-15T15:24:00Z">
        <w:r w:rsidR="00E02044">
          <w:rPr>
            <w:rFonts w:ascii="Helvetica" w:eastAsia="Times New Roman" w:hAnsi="Helvetica" w:cs="Helvetica"/>
            <w:color w:val="1B1B1B"/>
            <w:kern w:val="0"/>
            <w:szCs w:val="24"/>
            <w14:ligatures w14:val="none"/>
          </w:rPr>
          <w:t>;</w:t>
        </w:r>
      </w:ins>
      <w:del w:id="5" w:author="Cooke,Heather J" w:date="2026-04-15T10:24:00Z" w16du:dateUtc="2026-04-15T15:24:00Z">
        <w:r w:rsidRPr="00FE5BF5" w:rsidDel="00E02044">
          <w:rPr>
            <w:rFonts w:ascii="Helvetica" w:eastAsia="Times New Roman" w:hAnsi="Helvetica" w:cs="Helvetica"/>
            <w:color w:val="1B1B1B"/>
            <w:kern w:val="0"/>
            <w:szCs w:val="24"/>
            <w14:ligatures w14:val="none"/>
          </w:rPr>
          <w:delText>:</w:delText>
        </w:r>
      </w:del>
    </w:p>
    <w:p w14:paraId="267985D4" w14:textId="5F48DA56" w:rsidR="002401BB" w:rsidRPr="00FE5BF5" w:rsidRDefault="005C3B7C" w:rsidP="00FE5BF5">
      <w:pPr>
        <w:numPr>
          <w:ilvl w:val="0"/>
          <w:numId w:val="2"/>
        </w:numPr>
        <w:spacing w:before="100" w:beforeAutospacing="1" w:after="60" w:line="240" w:lineRule="auto"/>
        <w:rPr>
          <w:rFonts w:ascii="Helvetica" w:eastAsia="Times New Roman" w:hAnsi="Helvetica" w:cs="Helvetica"/>
          <w:color w:val="1B1B1B"/>
          <w:kern w:val="0"/>
          <w:szCs w:val="24"/>
          <w14:ligatures w14:val="none"/>
        </w:rPr>
      </w:pPr>
      <w:ins w:id="6" w:author="Cooke,Heather J" w:date="2026-04-15T10:23:00Z" w16du:dateUtc="2026-04-15T15:23:00Z">
        <w:r>
          <w:rPr>
            <w:rFonts w:ascii="Helvetica" w:eastAsia="Times New Roman" w:hAnsi="Helvetica" w:cs="Helvetica"/>
            <w:color w:val="1B1B1B"/>
            <w:kern w:val="0"/>
            <w:szCs w:val="24"/>
            <w14:ligatures w14:val="none"/>
          </w:rPr>
          <w:t xml:space="preserve">Contractor must make at </w:t>
        </w:r>
        <w:r w:rsidR="002401BB" w:rsidRPr="00FE5BF5">
          <w:rPr>
            <w:rFonts w:ascii="Helvetica" w:eastAsia="Times New Roman" w:hAnsi="Helvetica" w:cs="Helvetica"/>
            <w:color w:val="1B1B1B"/>
            <w:kern w:val="0"/>
            <w:szCs w:val="24"/>
            <w14:ligatures w14:val="none"/>
          </w:rPr>
          <w:t>least two visits with the customer (in person at or away from the job site</w:t>
        </w:r>
      </w:ins>
      <w:ins w:id="7" w:author="Caillouet,Shelly" w:date="2026-05-18T15:22:00Z" w16du:dateUtc="2026-05-18T20:22:00Z">
        <w:r w:rsidR="00FA6B4F">
          <w:rPr>
            <w:rFonts w:ascii="Helvetica" w:eastAsia="Times New Roman" w:hAnsi="Helvetica" w:cs="Helvetica"/>
            <w:color w:val="1B1B1B"/>
            <w:kern w:val="0"/>
            <w:szCs w:val="24"/>
            <w14:ligatures w14:val="none"/>
          </w:rPr>
          <w:t>)</w:t>
        </w:r>
      </w:ins>
      <w:ins w:id="8" w:author="Cooke,Heather J" w:date="2026-04-15T10:24:00Z" w16du:dateUtc="2026-04-15T15:24:00Z">
        <w:r w:rsidR="00E02044">
          <w:rPr>
            <w:rFonts w:ascii="Helvetica" w:eastAsia="Times New Roman" w:hAnsi="Helvetica" w:cs="Helvetica"/>
            <w:color w:val="1B1B1B"/>
            <w:kern w:val="0"/>
            <w:szCs w:val="24"/>
            <w14:ligatures w14:val="none"/>
          </w:rPr>
          <w:t xml:space="preserve"> </w:t>
        </w:r>
      </w:ins>
      <w:ins w:id="9" w:author="Cooke,Heather J" w:date="2026-04-15T10:23:00Z" w16du:dateUtc="2026-04-15T15:23:00Z">
        <w:r w:rsidR="002401BB" w:rsidRPr="00FE5BF5">
          <w:rPr>
            <w:rFonts w:ascii="Helvetica" w:eastAsia="Times New Roman" w:hAnsi="Helvetica" w:cs="Helvetica"/>
            <w:color w:val="1B1B1B"/>
            <w:kern w:val="0"/>
            <w:szCs w:val="24"/>
            <w14:ligatures w14:val="none"/>
          </w:rPr>
          <w:t>between the sixth day and/or shift of employment and the 4</w:t>
        </w:r>
      </w:ins>
      <w:ins w:id="10" w:author="Cooke,Heather J" w:date="2026-05-18T10:02:00Z" w16du:dateUtc="2026-05-18T15:02:00Z">
        <w:r w:rsidR="00CB1A0B">
          <w:rPr>
            <w:rFonts w:ascii="Helvetica" w:eastAsia="Times New Roman" w:hAnsi="Helvetica" w:cs="Helvetica"/>
            <w:color w:val="1B1B1B"/>
            <w:kern w:val="0"/>
            <w:szCs w:val="24"/>
            <w14:ligatures w14:val="none"/>
          </w:rPr>
          <w:t>5</w:t>
        </w:r>
        <w:r w:rsidR="00CB1A0B" w:rsidRPr="00470E0A">
          <w:rPr>
            <w:rFonts w:ascii="Helvetica" w:eastAsia="Times New Roman" w:hAnsi="Helvetica" w:cs="Helvetica"/>
            <w:color w:val="1B1B1B"/>
            <w:kern w:val="0"/>
            <w:szCs w:val="24"/>
            <w:vertAlign w:val="superscript"/>
            <w14:ligatures w14:val="none"/>
          </w:rPr>
          <w:t>th</w:t>
        </w:r>
        <w:r w:rsidR="00130A45">
          <w:rPr>
            <w:rFonts w:ascii="Helvetica" w:eastAsia="Times New Roman" w:hAnsi="Helvetica" w:cs="Helvetica"/>
            <w:color w:val="1B1B1B"/>
            <w:kern w:val="0"/>
            <w:szCs w:val="24"/>
            <w14:ligatures w14:val="none"/>
          </w:rPr>
          <w:t xml:space="preserve"> </w:t>
        </w:r>
      </w:ins>
      <w:ins w:id="11" w:author="Caillouet,Shelly" w:date="2026-05-18T15:22:00Z" w16du:dateUtc="2026-05-18T20:22:00Z">
        <w:r w:rsidR="00115B59">
          <w:rPr>
            <w:rFonts w:ascii="Helvetica" w:eastAsia="Times New Roman" w:hAnsi="Helvetica" w:cs="Helvetica"/>
            <w:color w:val="1B1B1B"/>
            <w:kern w:val="0"/>
            <w:szCs w:val="24"/>
            <w14:ligatures w14:val="none"/>
          </w:rPr>
          <w:t xml:space="preserve">day of employment </w:t>
        </w:r>
      </w:ins>
      <w:ins w:id="12" w:author="Cooke,Heather J" w:date="2026-05-18T10:02:00Z" w16du:dateUtc="2026-05-18T15:02:00Z">
        <w:r w:rsidR="00130A45">
          <w:rPr>
            <w:rFonts w:ascii="Helvetica" w:eastAsia="Times New Roman" w:hAnsi="Helvetica" w:cs="Helvetica"/>
            <w:color w:val="1B1B1B"/>
            <w:kern w:val="0"/>
            <w:szCs w:val="24"/>
            <w14:ligatures w14:val="none"/>
          </w:rPr>
          <w:t>and between the 46</w:t>
        </w:r>
        <w:r w:rsidR="00130A45" w:rsidRPr="00470E0A">
          <w:rPr>
            <w:rFonts w:ascii="Helvetica" w:eastAsia="Times New Roman" w:hAnsi="Helvetica" w:cs="Helvetica"/>
            <w:color w:val="1B1B1B"/>
            <w:kern w:val="0"/>
            <w:szCs w:val="24"/>
            <w:vertAlign w:val="superscript"/>
            <w14:ligatures w14:val="none"/>
          </w:rPr>
          <w:t>th</w:t>
        </w:r>
        <w:r w:rsidR="00130A45">
          <w:rPr>
            <w:rFonts w:ascii="Helvetica" w:eastAsia="Times New Roman" w:hAnsi="Helvetica" w:cs="Helvetica"/>
            <w:color w:val="1B1B1B"/>
            <w:kern w:val="0"/>
            <w:szCs w:val="24"/>
            <w14:ligatures w14:val="none"/>
          </w:rPr>
          <w:t xml:space="preserve"> and</w:t>
        </w:r>
      </w:ins>
      <w:ins w:id="13" w:author="Cooke,Heather J" w:date="2026-04-15T10:23:00Z" w16du:dateUtc="2026-04-15T15:23:00Z">
        <w:r w:rsidR="002401BB" w:rsidRPr="00FE5BF5">
          <w:rPr>
            <w:rFonts w:ascii="Helvetica" w:eastAsia="Times New Roman" w:hAnsi="Helvetica" w:cs="Helvetica"/>
            <w:color w:val="1B1B1B"/>
            <w:kern w:val="0"/>
            <w:szCs w:val="24"/>
            <w14:ligatures w14:val="none"/>
          </w:rPr>
          <w:t xml:space="preserve"> 90</w:t>
        </w:r>
      </w:ins>
      <w:ins w:id="14" w:author="Cooke,Heather J" w:date="2026-05-18T10:02:00Z" w16du:dateUtc="2026-05-18T15:02:00Z">
        <w:r w:rsidR="00130A45">
          <w:rPr>
            <w:rFonts w:ascii="Helvetica" w:eastAsia="Times New Roman" w:hAnsi="Helvetica" w:cs="Helvetica"/>
            <w:color w:val="1B1B1B"/>
            <w:kern w:val="0"/>
            <w:szCs w:val="24"/>
            <w14:ligatures w14:val="none"/>
          </w:rPr>
          <w:t>th</w:t>
        </w:r>
      </w:ins>
      <w:ins w:id="15" w:author="Cooke,Heather J" w:date="2026-04-15T10:23:00Z" w16du:dateUtc="2026-04-15T15:23:00Z">
        <w:r w:rsidR="002401BB" w:rsidRPr="00FE5BF5">
          <w:rPr>
            <w:rFonts w:ascii="Helvetica" w:eastAsia="Times New Roman" w:hAnsi="Helvetica" w:cs="Helvetica"/>
            <w:color w:val="1B1B1B"/>
            <w:kern w:val="0"/>
            <w:szCs w:val="24"/>
            <w14:ligatures w14:val="none"/>
          </w:rPr>
          <w:t xml:space="preserve"> day of employment</w:t>
        </w:r>
      </w:ins>
      <w:ins w:id="16" w:author="Cooke,Heather J" w:date="2026-04-15T10:24:00Z" w16du:dateUtc="2026-04-15T15:24:00Z">
        <w:r w:rsidR="00E02044">
          <w:rPr>
            <w:rFonts w:ascii="Helvetica" w:eastAsia="Times New Roman" w:hAnsi="Helvetica" w:cs="Helvetica"/>
            <w:color w:val="1B1B1B"/>
            <w:kern w:val="0"/>
            <w:szCs w:val="24"/>
            <w14:ligatures w14:val="none"/>
          </w:rPr>
          <w:t>;</w:t>
        </w:r>
      </w:ins>
    </w:p>
    <w:p w14:paraId="28C0A288" w14:textId="77777777" w:rsidR="00FE5BF5" w:rsidRDefault="00FE5BF5" w:rsidP="00FE5BF5">
      <w:pPr>
        <w:numPr>
          <w:ilvl w:val="0"/>
          <w:numId w:val="2"/>
        </w:numPr>
        <w:spacing w:before="100" w:beforeAutospacing="1" w:after="60" w:line="240" w:lineRule="auto"/>
        <w:rPr>
          <w:rFonts w:ascii="Helvetica" w:eastAsia="Times New Roman" w:hAnsi="Helvetica" w:cs="Helvetica"/>
          <w:color w:val="1B1B1B"/>
          <w:kern w:val="0"/>
          <w:szCs w:val="24"/>
          <w14:ligatures w14:val="none"/>
        </w:rPr>
      </w:pPr>
      <w:r w:rsidRPr="00FE5BF5">
        <w:rPr>
          <w:rFonts w:ascii="Helvetica" w:eastAsia="Times New Roman" w:hAnsi="Helvetica" w:cs="Helvetica"/>
          <w:color w:val="1B1B1B"/>
          <w:kern w:val="0"/>
          <w:szCs w:val="24"/>
          <w14:ligatures w14:val="none"/>
        </w:rPr>
        <w:t>Cannot be provided concurrently with Non-Bundled JP services, VR Counselor-Directed Placement Services, Supported Employment (SE), Project SEARCH, Work Adjustment Training (WAT), On-the-Job Training (OJT), or Registered Apprenticeships. </w:t>
      </w:r>
    </w:p>
    <w:p w14:paraId="77BCAE0A" w14:textId="35778F60" w:rsidR="005930BE" w:rsidRPr="00FE5BF5" w:rsidRDefault="00AA1B03" w:rsidP="005930BE">
      <w:pPr>
        <w:spacing w:before="100" w:beforeAutospacing="1" w:after="100" w:afterAutospacing="1" w:line="480" w:lineRule="atLeast"/>
        <w:outlineLvl w:val="3"/>
        <w:rPr>
          <w:rFonts w:ascii="Helvetica" w:eastAsia="Times New Roman" w:hAnsi="Helvetica" w:cs="Helvetica"/>
          <w:b/>
          <w:bCs/>
          <w:color w:val="000000"/>
          <w:kern w:val="0"/>
          <w:sz w:val="42"/>
          <w:szCs w:val="42"/>
          <w14:ligatures w14:val="none"/>
        </w:rPr>
      </w:pPr>
      <w:ins w:id="17" w:author="Heather J Cooke" w:date="2026-09-28T11:11:00Z" w16du:dateUtc="2026-09-28T16:11:00Z">
        <w:r>
          <w:rPr>
            <w:rFonts w:ascii="Helvetica" w:eastAsia="Times New Roman" w:hAnsi="Helvetica" w:cs="Helvetica"/>
            <w:b/>
            <w:bCs/>
            <w:color w:val="000000"/>
            <w:kern w:val="0"/>
            <w:sz w:val="42"/>
            <w:szCs w:val="42"/>
            <w14:ligatures w14:val="none"/>
          </w:rPr>
          <w:t>C</w:t>
        </w:r>
      </w:ins>
      <w:del w:id="18" w:author="Heather J Cooke" w:date="2026-09-28T11:11:00Z" w16du:dateUtc="2026-09-28T16:11:00Z">
        <w:r w:rsidR="005930BE" w:rsidRPr="00FE5BF5" w:rsidDel="00AA1B03">
          <w:rPr>
            <w:rFonts w:ascii="Helvetica" w:eastAsia="Times New Roman" w:hAnsi="Helvetica" w:cs="Helvetica"/>
            <w:b/>
            <w:bCs/>
            <w:color w:val="000000"/>
            <w:kern w:val="0"/>
            <w:sz w:val="42"/>
            <w:szCs w:val="42"/>
            <w14:ligatures w14:val="none"/>
          </w:rPr>
          <w:delText>B</w:delText>
        </w:r>
      </w:del>
      <w:r w:rsidR="005930BE" w:rsidRPr="00FE5BF5">
        <w:rPr>
          <w:rFonts w:ascii="Helvetica" w:eastAsia="Times New Roman" w:hAnsi="Helvetica" w:cs="Helvetica"/>
          <w:b/>
          <w:bCs/>
          <w:color w:val="000000"/>
          <w:kern w:val="0"/>
          <w:sz w:val="42"/>
          <w:szCs w:val="42"/>
          <w14:ligatures w14:val="none"/>
        </w:rPr>
        <w:t xml:space="preserve">.    </w:t>
      </w:r>
      <w:del w:id="19" w:author="Heather J Cooke" w:date="2026-09-28T11:11:00Z" w16du:dateUtc="2026-09-28T16:11:00Z">
        <w:r w:rsidDel="003C664C">
          <w:rPr>
            <w:rFonts w:ascii="Helvetica" w:eastAsia="Times New Roman" w:hAnsi="Helvetica" w:cs="Helvetica"/>
            <w:b/>
            <w:bCs/>
            <w:color w:val="000000"/>
            <w:kern w:val="0"/>
            <w:sz w:val="42"/>
            <w:szCs w:val="42"/>
            <w14:ligatures w14:val="none"/>
          </w:rPr>
          <w:delText xml:space="preserve"> </w:delText>
        </w:r>
      </w:del>
      <w:ins w:id="20" w:author="Heather J Cooke" w:date="2026-09-28T11:11:00Z" w16du:dateUtc="2026-09-28T16:11:00Z">
        <w:r>
          <w:rPr>
            <w:rFonts w:ascii="Helvetica" w:eastAsia="Times New Roman" w:hAnsi="Helvetica" w:cs="Helvetica"/>
            <w:b/>
            <w:bCs/>
            <w:color w:val="000000"/>
            <w:kern w:val="0"/>
            <w:sz w:val="42"/>
            <w:szCs w:val="42"/>
            <w14:ligatures w14:val="none"/>
          </w:rPr>
          <w:t>Remote Service Delivery</w:t>
        </w:r>
      </w:ins>
    </w:p>
    <w:p w14:paraId="53EEA6FC" w14:textId="77777777" w:rsidR="002F40D8" w:rsidRDefault="002F40D8" w:rsidP="002F40D8">
      <w:pPr>
        <w:rPr>
          <w:ins w:id="21" w:author="Heather J Cooke" w:date="2026-09-28T11:12:00Z" w16du:dateUtc="2026-09-28T16:12:00Z"/>
          <w:rFonts w:ascii="Aptos" w:hAnsi="Aptos" w:cs="Aptos"/>
          <w:sz w:val="22"/>
        </w:rPr>
      </w:pPr>
      <w:ins w:id="22" w:author="Heather J Cooke" w:date="2026-09-28T11:12:00Z" w16du:dateUtc="2026-09-28T16:12:00Z">
        <w:r>
          <w:rPr>
            <w:sz w:val="22"/>
          </w:rPr>
          <w:lastRenderedPageBreak/>
          <w:t>Remote service delivery is the delivery of rehabilitation over telecommunication networks and includes some VR services. Refer to the Standards for Providers 3.4.8 Remote Service Delivery for appropriate Online Platforms.</w:t>
        </w:r>
      </w:ins>
    </w:p>
    <w:p w14:paraId="0588EF96" w14:textId="77777777" w:rsidR="002F40D8" w:rsidRDefault="002F40D8" w:rsidP="002F40D8">
      <w:pPr>
        <w:rPr>
          <w:ins w:id="23" w:author="Heather J Cooke" w:date="2026-09-28T11:12:00Z" w16du:dateUtc="2026-09-28T16:12:00Z"/>
          <w:sz w:val="22"/>
        </w:rPr>
      </w:pPr>
      <w:ins w:id="24" w:author="Heather J Cooke" w:date="2026-09-28T11:12:00Z" w16du:dateUtc="2026-09-28T16:12:00Z">
        <w:r>
          <w:rPr>
            <w:sz w:val="22"/>
          </w:rPr>
          <w:t xml:space="preserve">Meetings may be held remotely between the VR counselor or ILS-OIB worker, customer, provider, and, as appropriate, the customer's circle of </w:t>
        </w:r>
        <w:proofErr w:type="gramStart"/>
        <w:r>
          <w:rPr>
            <w:sz w:val="22"/>
          </w:rPr>
          <w:t>supports</w:t>
        </w:r>
        <w:proofErr w:type="gramEnd"/>
        <w:r>
          <w:rPr>
            <w:sz w:val="22"/>
          </w:rPr>
          <w:t xml:space="preserve"> (including the customer's representative). Not all customers will benefit from participating in remote service delivery. The VR counselor or ILS-OIB worker must evaluate each customer's case to determine if remote service delivery is in the best interest of the customer and whether the customer has access to required resources and has the skills necessary for effective use.</w:t>
        </w:r>
      </w:ins>
    </w:p>
    <w:p w14:paraId="715BFF64" w14:textId="77777777" w:rsidR="002F40D8" w:rsidRDefault="002F40D8" w:rsidP="002F40D8">
      <w:pPr>
        <w:rPr>
          <w:ins w:id="25" w:author="Heather J Cooke" w:date="2026-09-28T11:12:00Z" w16du:dateUtc="2026-09-28T16:12:00Z"/>
          <w:sz w:val="22"/>
        </w:rPr>
      </w:pPr>
      <w:ins w:id="26" w:author="Heather J Cooke" w:date="2026-09-28T11:12:00Z" w16du:dateUtc="2026-09-28T16:12:00Z">
        <w:r>
          <w:rPr>
            <w:sz w:val="22"/>
          </w:rPr>
          <w:t>If the VR SFP service chapters allow and if indicated and approved by the TWC-VR or ILS-OIB worker on the referral form, plan, or SA, a provider may:</w:t>
        </w:r>
      </w:ins>
    </w:p>
    <w:p w14:paraId="71619E7B" w14:textId="77777777" w:rsidR="002F40D8" w:rsidRDefault="002F40D8" w:rsidP="002F40D8">
      <w:pPr>
        <w:numPr>
          <w:ilvl w:val="0"/>
          <w:numId w:val="13"/>
        </w:numPr>
        <w:spacing w:after="0" w:line="240" w:lineRule="auto"/>
        <w:rPr>
          <w:ins w:id="27" w:author="Heather J Cooke" w:date="2026-09-28T11:12:00Z" w16du:dateUtc="2026-09-28T16:12:00Z"/>
          <w:rFonts w:eastAsia="Times New Roman"/>
          <w:sz w:val="22"/>
        </w:rPr>
      </w:pPr>
      <w:ins w:id="28" w:author="Heather J Cooke" w:date="2026-09-28T11:12:00Z" w16du:dateUtc="2026-09-28T16:12:00Z">
        <w:r>
          <w:rPr>
            <w:rFonts w:eastAsia="Times New Roman"/>
            <w:sz w:val="22"/>
          </w:rPr>
          <w:t>implement accessible training activities using a computer-based training platform that allows for face-to-face and/or real-time interaction; or</w:t>
        </w:r>
      </w:ins>
    </w:p>
    <w:p w14:paraId="4909B7F7" w14:textId="77777777" w:rsidR="002F40D8" w:rsidRDefault="002F40D8" w:rsidP="002F40D8">
      <w:pPr>
        <w:numPr>
          <w:ilvl w:val="0"/>
          <w:numId w:val="13"/>
        </w:numPr>
        <w:spacing w:after="0" w:line="240" w:lineRule="auto"/>
        <w:rPr>
          <w:ins w:id="29" w:author="Heather J Cooke" w:date="2026-09-28T11:12:00Z" w16du:dateUtc="2026-09-28T16:12:00Z"/>
          <w:rFonts w:eastAsia="Times New Roman"/>
          <w:sz w:val="22"/>
        </w:rPr>
      </w:pPr>
      <w:ins w:id="30" w:author="Heather J Cooke" w:date="2026-09-28T11:12:00Z" w16du:dateUtc="2026-09-28T16:12:00Z">
        <w:r>
          <w:rPr>
            <w:rFonts w:eastAsia="Times New Roman"/>
            <w:sz w:val="22"/>
          </w:rPr>
          <w:t>use video telecommunication services and software such as Video Relay Services or FaceTime, as training tools.</w:t>
        </w:r>
      </w:ins>
    </w:p>
    <w:p w14:paraId="14E34C22" w14:textId="77777777" w:rsidR="002F40D8" w:rsidRDefault="002F40D8" w:rsidP="002F40D8">
      <w:pPr>
        <w:rPr>
          <w:ins w:id="31" w:author="Heather J Cooke" w:date="2026-09-28T11:12:00Z" w16du:dateUtc="2026-09-28T16:12:00Z"/>
          <w:sz w:val="22"/>
        </w:rPr>
      </w:pPr>
      <w:ins w:id="32" w:author="Heather J Cooke" w:date="2026-09-28T11:12:00Z" w16du:dateUtc="2026-09-28T16:12:00Z">
        <w:r>
          <w:rPr>
            <w:sz w:val="22"/>
          </w:rPr>
          <w:t>The service provider must ensure all requirements in the VR-SFP, including confidentiality and the customer's literacy and disability needs, are met in the delivery of the services.</w:t>
        </w:r>
      </w:ins>
    </w:p>
    <w:p w14:paraId="75A3D9AF" w14:textId="3C8B74EA" w:rsidR="007837AE" w:rsidRPr="007837AE" w:rsidRDefault="007837AE" w:rsidP="007837AE">
      <w:pPr>
        <w:shd w:val="clear" w:color="auto" w:fill="FFFFFF"/>
        <w:spacing w:before="100" w:beforeAutospacing="1" w:after="100" w:afterAutospacing="1" w:line="480" w:lineRule="atLeast"/>
        <w:outlineLvl w:val="3"/>
        <w:rPr>
          <w:rFonts w:ascii="Helvetica" w:eastAsia="Times New Roman" w:hAnsi="Helvetica" w:cs="Helvetica"/>
          <w:b/>
          <w:bCs/>
          <w:color w:val="000000"/>
          <w:kern w:val="0"/>
          <w:sz w:val="42"/>
          <w:szCs w:val="42"/>
          <w14:ligatures w14:val="none"/>
        </w:rPr>
      </w:pPr>
      <w:ins w:id="33" w:author="Heather J Cooke" w:date="2026-09-28T11:13:00Z" w16du:dateUtc="2026-09-28T16:13:00Z">
        <w:r>
          <w:rPr>
            <w:rFonts w:ascii="Helvetica" w:eastAsia="Times New Roman" w:hAnsi="Helvetica" w:cs="Helvetica"/>
            <w:b/>
            <w:bCs/>
            <w:color w:val="000000"/>
            <w:kern w:val="0"/>
            <w:sz w:val="42"/>
            <w:szCs w:val="42"/>
            <w14:ligatures w14:val="none"/>
          </w:rPr>
          <w:t>D</w:t>
        </w:r>
      </w:ins>
      <w:del w:id="34" w:author="Heather J Cooke" w:date="2026-09-28T11:13:00Z" w16du:dateUtc="2026-09-28T16:13:00Z">
        <w:r w:rsidRPr="007837AE" w:rsidDel="002D3E55">
          <w:rPr>
            <w:rFonts w:ascii="Helvetica" w:eastAsia="Times New Roman" w:hAnsi="Helvetica" w:cs="Helvetica"/>
            <w:b/>
            <w:bCs/>
            <w:color w:val="000000"/>
            <w:kern w:val="0"/>
            <w:sz w:val="42"/>
            <w:szCs w:val="42"/>
            <w14:ligatures w14:val="none"/>
          </w:rPr>
          <w:delText>C</w:delText>
        </w:r>
      </w:del>
      <w:r w:rsidRPr="007837AE">
        <w:rPr>
          <w:rFonts w:ascii="Helvetica" w:eastAsia="Times New Roman" w:hAnsi="Helvetica" w:cs="Helvetica"/>
          <w:b/>
          <w:bCs/>
          <w:color w:val="000000"/>
          <w:kern w:val="0"/>
          <w:sz w:val="42"/>
          <w:szCs w:val="42"/>
          <w14:ligatures w14:val="none"/>
        </w:rPr>
        <w:t>.    Standards for Providers Manual (SFP)</w:t>
      </w:r>
    </w:p>
    <w:p w14:paraId="29E31286" w14:textId="77777777" w:rsidR="007837AE" w:rsidRPr="007837AE" w:rsidRDefault="007837AE" w:rsidP="007837AE">
      <w:pPr>
        <w:shd w:val="clear" w:color="auto" w:fill="FFFFFF"/>
        <w:spacing w:before="100" w:beforeAutospacing="1" w:after="100" w:afterAutospacing="1" w:line="240" w:lineRule="auto"/>
        <w:rPr>
          <w:rFonts w:ascii="Helvetica" w:eastAsia="Times New Roman" w:hAnsi="Helvetica" w:cs="Helvetica"/>
          <w:color w:val="1B1B1B"/>
          <w:kern w:val="0"/>
          <w:szCs w:val="24"/>
          <w14:ligatures w14:val="none"/>
        </w:rPr>
      </w:pPr>
      <w:r w:rsidRPr="007837AE">
        <w:rPr>
          <w:rFonts w:ascii="Helvetica" w:eastAsia="Times New Roman" w:hAnsi="Helvetica" w:cs="Helvetica"/>
          <w:color w:val="1B1B1B"/>
          <w:kern w:val="0"/>
          <w:szCs w:val="24"/>
          <w14:ligatures w14:val="none"/>
        </w:rPr>
        <w:t>The SFP manual focuses on the business practices, processes, and policies that TWC-VR and the contracted provider must follow. This VRSM chapter includes services that are provided by a contractor. For additional information regarding contractor responsibilities, service descriptions and costs, please refer to the SFP Chapter 17: Basic Employment Services.</w:t>
      </w:r>
    </w:p>
    <w:p w14:paraId="074A7394" w14:textId="19A0BAAC" w:rsidR="007837AE" w:rsidRPr="007837AE" w:rsidRDefault="002D3E55" w:rsidP="007837AE">
      <w:pPr>
        <w:shd w:val="clear" w:color="auto" w:fill="FFFFFF"/>
        <w:spacing w:before="100" w:beforeAutospacing="1" w:after="100" w:afterAutospacing="1" w:line="480" w:lineRule="atLeast"/>
        <w:outlineLvl w:val="3"/>
        <w:rPr>
          <w:rFonts w:ascii="Helvetica" w:eastAsia="Times New Roman" w:hAnsi="Helvetica" w:cs="Helvetica"/>
          <w:b/>
          <w:bCs/>
          <w:color w:val="000000"/>
          <w:kern w:val="0"/>
          <w:sz w:val="42"/>
          <w:szCs w:val="42"/>
          <w14:ligatures w14:val="none"/>
        </w:rPr>
      </w:pPr>
      <w:ins w:id="35" w:author="Heather J Cooke" w:date="2026-09-28T11:13:00Z" w16du:dateUtc="2026-09-28T16:13:00Z">
        <w:r>
          <w:rPr>
            <w:rFonts w:ascii="Helvetica" w:eastAsia="Times New Roman" w:hAnsi="Helvetica" w:cs="Helvetica"/>
            <w:b/>
            <w:bCs/>
            <w:color w:val="000000"/>
            <w:kern w:val="0"/>
            <w:sz w:val="42"/>
            <w:szCs w:val="42"/>
            <w14:ligatures w14:val="none"/>
          </w:rPr>
          <w:t>E</w:t>
        </w:r>
      </w:ins>
      <w:del w:id="36" w:author="Heather J Cooke" w:date="2026-09-28T11:13:00Z" w16du:dateUtc="2026-09-28T16:13:00Z">
        <w:r w:rsidR="007837AE" w:rsidRPr="007837AE" w:rsidDel="002D3E55">
          <w:rPr>
            <w:rFonts w:ascii="Helvetica" w:eastAsia="Times New Roman" w:hAnsi="Helvetica" w:cs="Helvetica"/>
            <w:b/>
            <w:bCs/>
            <w:color w:val="000000"/>
            <w:kern w:val="0"/>
            <w:sz w:val="42"/>
            <w:szCs w:val="42"/>
            <w14:ligatures w14:val="none"/>
          </w:rPr>
          <w:delText>D</w:delText>
        </w:r>
      </w:del>
      <w:r w:rsidR="007837AE" w:rsidRPr="007837AE">
        <w:rPr>
          <w:rFonts w:ascii="Helvetica" w:eastAsia="Times New Roman" w:hAnsi="Helvetica" w:cs="Helvetica"/>
          <w:b/>
          <w:bCs/>
          <w:color w:val="000000"/>
          <w:kern w:val="0"/>
          <w:sz w:val="42"/>
          <w:szCs w:val="42"/>
          <w14:ligatures w14:val="none"/>
        </w:rPr>
        <w:t>.    Additional Policy Considerations</w:t>
      </w:r>
    </w:p>
    <w:p w14:paraId="4E40A086" w14:textId="77777777" w:rsidR="007837AE" w:rsidRPr="007837AE" w:rsidRDefault="007837AE" w:rsidP="007837AE">
      <w:pPr>
        <w:numPr>
          <w:ilvl w:val="0"/>
          <w:numId w:val="14"/>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7837AE">
        <w:rPr>
          <w:rFonts w:ascii="Helvetica" w:eastAsia="Times New Roman" w:hAnsi="Helvetica" w:cs="Helvetica"/>
          <w:color w:val="1B1B1B"/>
          <w:kern w:val="0"/>
          <w:szCs w:val="24"/>
          <w14:ligatures w14:val="none"/>
        </w:rPr>
        <w:t>Comparable Services and Benefits: Bundled JP services are exempt from the requirement to secure comparable services and benefits prior to TWC-VR expending funds.</w:t>
      </w:r>
    </w:p>
    <w:p w14:paraId="205B1185" w14:textId="77777777" w:rsidR="007837AE" w:rsidRPr="007837AE" w:rsidRDefault="007837AE" w:rsidP="007837AE">
      <w:pPr>
        <w:numPr>
          <w:ilvl w:val="0"/>
          <w:numId w:val="14"/>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7837AE">
        <w:rPr>
          <w:rFonts w:ascii="Helvetica" w:eastAsia="Times New Roman" w:hAnsi="Helvetica" w:cs="Helvetica"/>
          <w:color w:val="1B1B1B"/>
          <w:kern w:val="0"/>
          <w:szCs w:val="24"/>
          <w14:ligatures w14:val="none"/>
        </w:rPr>
        <w:t>Customer Participation in the Cost of Services: Bundled JP services are exempt from applying Basic Living Requirements (BLR) and, therefore, the customer is not required to participate in the cost of services.</w:t>
      </w:r>
    </w:p>
    <w:p w14:paraId="60BBD0D0" w14:textId="77777777" w:rsidR="007837AE" w:rsidRPr="007837AE" w:rsidRDefault="007837AE" w:rsidP="007837AE">
      <w:pPr>
        <w:numPr>
          <w:ilvl w:val="0"/>
          <w:numId w:val="14"/>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7837AE">
        <w:rPr>
          <w:rFonts w:ascii="Helvetica" w:eastAsia="Times New Roman" w:hAnsi="Helvetica" w:cs="Helvetica"/>
          <w:color w:val="1B1B1B"/>
          <w:kern w:val="0"/>
          <w:szCs w:val="24"/>
          <w14:ligatures w14:val="none"/>
        </w:rPr>
        <w:t>Recipients of Social Security Disability Benefits: Recipients of Supplemental Security Income (SSI) or Social Security Disability Insurance (SSDI), due to the customer's disability, are exempt from the requirement to participate in the cost of TWC-VR services regardless of income.</w:t>
      </w:r>
    </w:p>
    <w:p w14:paraId="2046AFEE" w14:textId="77777777" w:rsidR="007837AE" w:rsidRPr="007837AE" w:rsidRDefault="007837AE" w:rsidP="007837AE">
      <w:pPr>
        <w:numPr>
          <w:ilvl w:val="0"/>
          <w:numId w:val="14"/>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7837AE">
        <w:rPr>
          <w:rFonts w:ascii="Helvetica" w:eastAsia="Times New Roman" w:hAnsi="Helvetica" w:cs="Helvetica"/>
          <w:color w:val="1B1B1B"/>
          <w:kern w:val="0"/>
          <w:szCs w:val="24"/>
          <w14:ligatures w14:val="none"/>
        </w:rPr>
        <w:t xml:space="preserve">Exceptions to Policy: When necessary to meet the VR needs of a customer, TWC-VR staff members may request exceptions to policies and procedures </w:t>
      </w:r>
      <w:r w:rsidRPr="007837AE">
        <w:rPr>
          <w:rFonts w:ascii="Helvetica" w:eastAsia="Times New Roman" w:hAnsi="Helvetica" w:cs="Helvetica"/>
          <w:color w:val="1B1B1B"/>
          <w:kern w:val="0"/>
          <w:szCs w:val="24"/>
          <w14:ligatures w14:val="none"/>
        </w:rPr>
        <w:lastRenderedPageBreak/>
        <w:t xml:space="preserve">through their chain of management up to the Deputy Division Director of Field Services Delivery, or </w:t>
      </w:r>
      <w:proofErr w:type="gramStart"/>
      <w:r w:rsidRPr="007837AE">
        <w:rPr>
          <w:rFonts w:ascii="Helvetica" w:eastAsia="Times New Roman" w:hAnsi="Helvetica" w:cs="Helvetica"/>
          <w:color w:val="1B1B1B"/>
          <w:kern w:val="0"/>
          <w:szCs w:val="24"/>
          <w14:ligatures w14:val="none"/>
        </w:rPr>
        <w:t>designee</w:t>
      </w:r>
      <w:proofErr w:type="gramEnd"/>
      <w:r w:rsidRPr="007837AE">
        <w:rPr>
          <w:rFonts w:ascii="Helvetica" w:eastAsia="Times New Roman" w:hAnsi="Helvetica" w:cs="Helvetica"/>
          <w:color w:val="1B1B1B"/>
          <w:kern w:val="0"/>
          <w:szCs w:val="24"/>
          <w14:ligatures w14:val="none"/>
        </w:rPr>
        <w:t>. However, exceptions to policies and procedures based on Federal and State laws, statutes, and rules or regulations are not allowable.</w:t>
      </w:r>
    </w:p>
    <w:p w14:paraId="7FCE83FC" w14:textId="77777777" w:rsidR="00FE5BF5" w:rsidRPr="00FE5BF5" w:rsidRDefault="00FE5BF5" w:rsidP="00FE5BF5">
      <w:pPr>
        <w:spacing w:before="100" w:beforeAutospacing="1" w:after="100" w:afterAutospacing="1" w:line="570" w:lineRule="atLeast"/>
        <w:ind w:left="432" w:hanging="432"/>
        <w:outlineLvl w:val="2"/>
        <w:rPr>
          <w:rFonts w:ascii="Helvetica" w:eastAsia="Times New Roman" w:hAnsi="Helvetica" w:cs="Helvetica"/>
          <w:b/>
          <w:bCs/>
          <w:color w:val="000000"/>
          <w:kern w:val="0"/>
          <w:sz w:val="48"/>
          <w:szCs w:val="48"/>
          <w14:ligatures w14:val="none"/>
        </w:rPr>
      </w:pPr>
      <w:r w:rsidRPr="00FE5BF5">
        <w:rPr>
          <w:rFonts w:ascii="Helvetica" w:eastAsia="Times New Roman" w:hAnsi="Helvetica" w:cs="Helvetica"/>
          <w:b/>
          <w:bCs/>
          <w:color w:val="000000"/>
          <w:kern w:val="0"/>
          <w:sz w:val="48"/>
          <w:szCs w:val="48"/>
          <w14:ligatures w14:val="none"/>
        </w:rPr>
        <w:t>PROCEDURES</w:t>
      </w:r>
    </w:p>
    <w:p w14:paraId="30AA59A0" w14:textId="77777777" w:rsidR="00FE5BF5" w:rsidRPr="00FE5BF5" w:rsidRDefault="00FE5BF5" w:rsidP="00FE5BF5">
      <w:pPr>
        <w:spacing w:before="100" w:beforeAutospacing="1" w:after="100" w:afterAutospacing="1" w:line="240" w:lineRule="auto"/>
        <w:rPr>
          <w:rFonts w:ascii="Helvetica" w:eastAsia="Times New Roman" w:hAnsi="Helvetica" w:cs="Helvetica"/>
          <w:color w:val="1B1B1B"/>
          <w:kern w:val="0"/>
          <w:szCs w:val="24"/>
          <w14:ligatures w14:val="none"/>
        </w:rPr>
      </w:pPr>
      <w:r w:rsidRPr="00FE5BF5">
        <w:rPr>
          <w:rFonts w:ascii="Helvetica" w:eastAsia="Times New Roman" w:hAnsi="Helvetica" w:cs="Helvetica"/>
          <w:color w:val="1B1B1B"/>
          <w:kern w:val="0"/>
          <w:szCs w:val="24"/>
          <w14:ligatures w14:val="none"/>
        </w:rPr>
        <w:t>This section outlines the procedures for Part C, Chapter 12.4.c: Bundled Job Placement Services.</w:t>
      </w:r>
    </w:p>
    <w:p w14:paraId="4FB55943" w14:textId="52F489E3" w:rsidR="00FE5BF5" w:rsidRPr="002D3E55" w:rsidRDefault="00625922" w:rsidP="00FE5BF5">
      <w:pPr>
        <w:spacing w:before="100" w:beforeAutospacing="1" w:after="100" w:afterAutospacing="1" w:line="240" w:lineRule="auto"/>
        <w:rPr>
          <w:rFonts w:ascii="Helvetica" w:eastAsia="Times New Roman" w:hAnsi="Helvetica" w:cs="Helvetica"/>
          <w:color w:val="1B1B1B"/>
          <w:kern w:val="0"/>
          <w:szCs w:val="24"/>
          <w14:ligatures w14:val="none"/>
        </w:rPr>
      </w:pPr>
      <w:r w:rsidRPr="002D3E55">
        <w:rPr>
          <w:rFonts w:ascii="Helvetica" w:eastAsia="Times New Roman" w:hAnsi="Helvetica" w:cs="Helvetica"/>
          <w:b/>
          <w:bCs/>
          <w:color w:val="000000"/>
          <w:kern w:val="0"/>
          <w:szCs w:val="24"/>
          <w14:ligatures w14:val="none"/>
        </w:rPr>
        <w:t>…</w:t>
      </w:r>
    </w:p>
    <w:p w14:paraId="7B2E4E4E" w14:textId="77777777" w:rsidR="00FE5BF5" w:rsidRPr="00FE5BF5" w:rsidRDefault="00FE5BF5" w:rsidP="00FE5BF5">
      <w:pPr>
        <w:spacing w:before="100" w:beforeAutospacing="1" w:after="100" w:afterAutospacing="1" w:line="480" w:lineRule="atLeast"/>
        <w:outlineLvl w:val="3"/>
        <w:rPr>
          <w:rFonts w:ascii="Helvetica" w:eastAsia="Times New Roman" w:hAnsi="Helvetica" w:cs="Helvetica"/>
          <w:b/>
          <w:bCs/>
          <w:color w:val="000000"/>
          <w:kern w:val="0"/>
          <w:sz w:val="42"/>
          <w:szCs w:val="42"/>
          <w14:ligatures w14:val="none"/>
        </w:rPr>
      </w:pPr>
      <w:r w:rsidRPr="00FE5BF5">
        <w:rPr>
          <w:rFonts w:ascii="Helvetica" w:eastAsia="Times New Roman" w:hAnsi="Helvetica" w:cs="Helvetica"/>
          <w:b/>
          <w:bCs/>
          <w:color w:val="000000"/>
          <w:kern w:val="0"/>
          <w:sz w:val="42"/>
          <w:szCs w:val="42"/>
          <w14:ligatures w14:val="none"/>
        </w:rPr>
        <w:t>B.    Bundled JP Services Referral and Service Provision</w:t>
      </w:r>
    </w:p>
    <w:p w14:paraId="3A7F06EA" w14:textId="77777777" w:rsidR="00FE5BF5" w:rsidRPr="00FE5BF5" w:rsidRDefault="00FE5BF5" w:rsidP="00FE5BF5">
      <w:pPr>
        <w:spacing w:before="100" w:beforeAutospacing="1" w:after="100" w:afterAutospacing="1" w:line="240" w:lineRule="auto"/>
        <w:rPr>
          <w:rFonts w:ascii="Helvetica" w:eastAsia="Times New Roman" w:hAnsi="Helvetica" w:cs="Helvetica"/>
          <w:color w:val="1B1B1B"/>
          <w:kern w:val="0"/>
          <w:szCs w:val="24"/>
          <w14:ligatures w14:val="none"/>
        </w:rPr>
      </w:pPr>
      <w:r w:rsidRPr="00FE5BF5">
        <w:rPr>
          <w:rFonts w:ascii="Helvetica" w:eastAsia="Times New Roman" w:hAnsi="Helvetica" w:cs="Helvetica"/>
          <w:color w:val="1B1B1B"/>
          <w:kern w:val="0"/>
          <w:szCs w:val="24"/>
          <w14:ligatures w14:val="none"/>
        </w:rPr>
        <w:t>When the VR Counselor and customer agree to the receipt of Bundled JP services, it must be included in the Individualized Plan for Employment (IPE) or an IPE amendment. </w:t>
      </w:r>
    </w:p>
    <w:p w14:paraId="36390D29" w14:textId="77777777" w:rsidR="00FE5BF5" w:rsidRPr="00FE5BF5" w:rsidRDefault="00FE5BF5" w:rsidP="00FE5BF5">
      <w:pPr>
        <w:spacing w:before="100" w:beforeAutospacing="1" w:after="100" w:afterAutospacing="1" w:line="240" w:lineRule="auto"/>
        <w:rPr>
          <w:rFonts w:ascii="Helvetica" w:eastAsia="Times New Roman" w:hAnsi="Helvetica" w:cs="Helvetica"/>
          <w:color w:val="1B1B1B"/>
          <w:kern w:val="0"/>
          <w:szCs w:val="24"/>
          <w14:ligatures w14:val="none"/>
        </w:rPr>
      </w:pPr>
      <w:r w:rsidRPr="00FE5BF5">
        <w:rPr>
          <w:rFonts w:ascii="Helvetica" w:eastAsia="Times New Roman" w:hAnsi="Helvetica" w:cs="Helvetica"/>
          <w:color w:val="1B1B1B"/>
          <w:kern w:val="0"/>
          <w:szCs w:val="24"/>
          <w14:ligatures w14:val="none"/>
        </w:rPr>
        <w:t>The VR Counselor must: </w:t>
      </w:r>
    </w:p>
    <w:p w14:paraId="45BAA2AE" w14:textId="77777777" w:rsidR="00FE5BF5" w:rsidRPr="00FE5BF5" w:rsidRDefault="00FE5BF5" w:rsidP="00FE5BF5">
      <w:pPr>
        <w:numPr>
          <w:ilvl w:val="0"/>
          <w:numId w:val="4"/>
        </w:numPr>
        <w:spacing w:before="100" w:beforeAutospacing="1" w:after="60" w:line="240" w:lineRule="auto"/>
        <w:rPr>
          <w:rFonts w:ascii="Helvetica" w:eastAsia="Times New Roman" w:hAnsi="Helvetica" w:cs="Helvetica"/>
          <w:color w:val="1B1B1B"/>
          <w:kern w:val="0"/>
          <w:szCs w:val="24"/>
          <w14:ligatures w14:val="none"/>
        </w:rPr>
      </w:pPr>
      <w:r w:rsidRPr="00FE5BF5">
        <w:rPr>
          <w:rFonts w:ascii="Helvetica" w:eastAsia="Times New Roman" w:hAnsi="Helvetica" w:cs="Helvetica"/>
          <w:color w:val="1B1B1B"/>
          <w:kern w:val="0"/>
          <w:szCs w:val="24"/>
          <w14:ligatures w14:val="none"/>
        </w:rPr>
        <w:t>Complete Referral for Provider Services (VR5000);</w:t>
      </w:r>
    </w:p>
    <w:p w14:paraId="23FFBD50" w14:textId="77777777" w:rsidR="00FE5BF5" w:rsidRPr="00FE5BF5" w:rsidRDefault="00FE5BF5" w:rsidP="00FE5BF5">
      <w:pPr>
        <w:numPr>
          <w:ilvl w:val="0"/>
          <w:numId w:val="4"/>
        </w:numPr>
        <w:spacing w:before="100" w:beforeAutospacing="1" w:after="60" w:line="240" w:lineRule="auto"/>
        <w:rPr>
          <w:rFonts w:ascii="Helvetica" w:eastAsia="Times New Roman" w:hAnsi="Helvetica" w:cs="Helvetica"/>
          <w:color w:val="1B1B1B"/>
          <w:kern w:val="0"/>
          <w:szCs w:val="24"/>
          <w14:ligatures w14:val="none"/>
        </w:rPr>
      </w:pPr>
      <w:r w:rsidRPr="00FE5BF5">
        <w:rPr>
          <w:rFonts w:ascii="Helvetica" w:eastAsia="Times New Roman" w:hAnsi="Helvetica" w:cs="Helvetica"/>
          <w:color w:val="1B1B1B"/>
          <w:kern w:val="0"/>
          <w:szCs w:val="24"/>
          <w14:ligatures w14:val="none"/>
        </w:rPr>
        <w:t>Provide documentation (only when relevant), such as medical or psychological reports, case notes, vocational testing, or employment data collected by TWC-VR staff;</w:t>
      </w:r>
    </w:p>
    <w:p w14:paraId="250E6035" w14:textId="77777777" w:rsidR="00FE5BF5" w:rsidRPr="00FE5BF5" w:rsidRDefault="00FE5BF5" w:rsidP="00FE5BF5">
      <w:pPr>
        <w:numPr>
          <w:ilvl w:val="0"/>
          <w:numId w:val="4"/>
        </w:numPr>
        <w:spacing w:before="100" w:beforeAutospacing="1" w:after="60" w:line="240" w:lineRule="auto"/>
        <w:rPr>
          <w:rFonts w:ascii="Helvetica" w:eastAsia="Times New Roman" w:hAnsi="Helvetica" w:cs="Helvetica"/>
          <w:color w:val="1B1B1B"/>
          <w:kern w:val="0"/>
          <w:szCs w:val="24"/>
          <w14:ligatures w14:val="none"/>
        </w:rPr>
      </w:pPr>
      <w:r w:rsidRPr="00FE5BF5">
        <w:rPr>
          <w:rFonts w:ascii="Helvetica" w:eastAsia="Times New Roman" w:hAnsi="Helvetica" w:cs="Helvetica"/>
          <w:color w:val="1B1B1B"/>
          <w:kern w:val="0"/>
          <w:szCs w:val="24"/>
          <w14:ligatures w14:val="none"/>
        </w:rPr>
        <w:t>Schedule the job placement meeting with the customer and the provider;</w:t>
      </w:r>
    </w:p>
    <w:p w14:paraId="338DA94C" w14:textId="77777777" w:rsidR="00FE5BF5" w:rsidRPr="00FE5BF5" w:rsidRDefault="00FE5BF5" w:rsidP="00FE5BF5">
      <w:pPr>
        <w:numPr>
          <w:ilvl w:val="0"/>
          <w:numId w:val="4"/>
        </w:numPr>
        <w:spacing w:before="100" w:beforeAutospacing="1" w:after="60" w:line="240" w:lineRule="auto"/>
        <w:rPr>
          <w:rFonts w:ascii="Helvetica" w:eastAsia="Times New Roman" w:hAnsi="Helvetica" w:cs="Helvetica"/>
          <w:color w:val="1B1B1B"/>
          <w:kern w:val="0"/>
          <w:szCs w:val="24"/>
          <w14:ligatures w14:val="none"/>
        </w:rPr>
      </w:pPr>
      <w:r w:rsidRPr="00FE5BF5">
        <w:rPr>
          <w:rFonts w:ascii="Helvetica" w:eastAsia="Times New Roman" w:hAnsi="Helvetica" w:cs="Helvetica"/>
          <w:color w:val="1B1B1B"/>
          <w:kern w:val="0"/>
          <w:szCs w:val="24"/>
          <w14:ligatures w14:val="none"/>
        </w:rPr>
        <w:t>Complete the Bundled Job Placement Services Placement Plan Part A (VR1845A) and VR1845B electronically through discussion with the Employment Services Provider (ESP) and the customer to identify the following:</w:t>
      </w:r>
    </w:p>
    <w:p w14:paraId="5CA48C7E" w14:textId="77777777" w:rsidR="00FE5BF5" w:rsidRPr="00FE5BF5" w:rsidRDefault="00FE5BF5" w:rsidP="00FE5BF5">
      <w:pPr>
        <w:numPr>
          <w:ilvl w:val="1"/>
          <w:numId w:val="4"/>
        </w:numPr>
        <w:spacing w:before="100" w:beforeAutospacing="1" w:after="60" w:line="240" w:lineRule="auto"/>
        <w:rPr>
          <w:rFonts w:ascii="Helvetica" w:eastAsia="Times New Roman" w:hAnsi="Helvetica" w:cs="Helvetica"/>
          <w:color w:val="1B1B1B"/>
          <w:kern w:val="0"/>
          <w:szCs w:val="24"/>
          <w14:ligatures w14:val="none"/>
        </w:rPr>
      </w:pPr>
      <w:r w:rsidRPr="00FE5BF5">
        <w:rPr>
          <w:rFonts w:ascii="Helvetica" w:eastAsia="Times New Roman" w:hAnsi="Helvetica" w:cs="Helvetica"/>
          <w:color w:val="1B1B1B"/>
          <w:kern w:val="0"/>
          <w:szCs w:val="24"/>
          <w14:ligatures w14:val="none"/>
        </w:rPr>
        <w:t>Whether the customer will receive Basic or Enhanced Bundled Job Placement services (through completion of the Support Needs Assessment);</w:t>
      </w:r>
    </w:p>
    <w:p w14:paraId="2FAEAD58" w14:textId="77777777" w:rsidR="00FE5BF5" w:rsidRPr="00FE5BF5" w:rsidRDefault="00FE5BF5" w:rsidP="00FE5BF5">
      <w:pPr>
        <w:numPr>
          <w:ilvl w:val="1"/>
          <w:numId w:val="4"/>
        </w:numPr>
        <w:spacing w:before="100" w:beforeAutospacing="1" w:after="60" w:line="240" w:lineRule="auto"/>
        <w:rPr>
          <w:rFonts w:ascii="Helvetica" w:eastAsia="Times New Roman" w:hAnsi="Helvetica" w:cs="Helvetica"/>
          <w:color w:val="1B1B1B"/>
          <w:kern w:val="0"/>
          <w:szCs w:val="24"/>
          <w14:ligatures w14:val="none"/>
        </w:rPr>
      </w:pPr>
      <w:r w:rsidRPr="00FE5BF5">
        <w:rPr>
          <w:rFonts w:ascii="Helvetica" w:eastAsia="Times New Roman" w:hAnsi="Helvetica" w:cs="Helvetica"/>
          <w:color w:val="1B1B1B"/>
          <w:kern w:val="0"/>
          <w:szCs w:val="24"/>
          <w14:ligatures w14:val="none"/>
        </w:rPr>
        <w:t>The customer's negotiable and nonnegotiable employment conditions;</w:t>
      </w:r>
    </w:p>
    <w:p w14:paraId="5B3CCE33" w14:textId="77777777" w:rsidR="00FE5BF5" w:rsidRPr="00FE5BF5" w:rsidRDefault="00FE5BF5" w:rsidP="00FE5BF5">
      <w:pPr>
        <w:numPr>
          <w:ilvl w:val="1"/>
          <w:numId w:val="4"/>
        </w:numPr>
        <w:spacing w:before="100" w:beforeAutospacing="1" w:after="60" w:line="240" w:lineRule="auto"/>
        <w:rPr>
          <w:rFonts w:ascii="Helvetica" w:eastAsia="Times New Roman" w:hAnsi="Helvetica" w:cs="Helvetica"/>
          <w:color w:val="1B1B1B"/>
          <w:kern w:val="0"/>
          <w:szCs w:val="24"/>
          <w14:ligatures w14:val="none"/>
        </w:rPr>
      </w:pPr>
      <w:r w:rsidRPr="00FE5BF5">
        <w:rPr>
          <w:rFonts w:ascii="Helvetica" w:eastAsia="Times New Roman" w:hAnsi="Helvetica" w:cs="Helvetica"/>
          <w:color w:val="1B1B1B"/>
          <w:kern w:val="0"/>
          <w:szCs w:val="24"/>
          <w14:ligatures w14:val="none"/>
        </w:rPr>
        <w:t xml:space="preserve">Skills, abilities, experience, training, and </w:t>
      </w:r>
      <w:proofErr w:type="gramStart"/>
      <w:r w:rsidRPr="00FE5BF5">
        <w:rPr>
          <w:rFonts w:ascii="Helvetica" w:eastAsia="Times New Roman" w:hAnsi="Helvetica" w:cs="Helvetica"/>
          <w:color w:val="1B1B1B"/>
          <w:kern w:val="0"/>
          <w:szCs w:val="24"/>
          <w14:ligatures w14:val="none"/>
        </w:rPr>
        <w:t>education that</w:t>
      </w:r>
      <w:proofErr w:type="gramEnd"/>
      <w:r w:rsidRPr="00FE5BF5">
        <w:rPr>
          <w:rFonts w:ascii="Helvetica" w:eastAsia="Times New Roman" w:hAnsi="Helvetica" w:cs="Helvetica"/>
          <w:color w:val="1B1B1B"/>
          <w:kern w:val="0"/>
          <w:szCs w:val="24"/>
          <w14:ligatures w14:val="none"/>
        </w:rPr>
        <w:t xml:space="preserve"> relate to the training and job to be obtained;</w:t>
      </w:r>
    </w:p>
    <w:p w14:paraId="46BF7470" w14:textId="77777777" w:rsidR="00FE5BF5" w:rsidRPr="00FE5BF5" w:rsidRDefault="00FE5BF5" w:rsidP="00FE5BF5">
      <w:pPr>
        <w:numPr>
          <w:ilvl w:val="1"/>
          <w:numId w:val="4"/>
        </w:numPr>
        <w:spacing w:before="100" w:beforeAutospacing="1" w:after="60" w:line="240" w:lineRule="auto"/>
        <w:rPr>
          <w:rFonts w:ascii="Helvetica" w:eastAsia="Times New Roman" w:hAnsi="Helvetica" w:cs="Helvetica"/>
          <w:color w:val="1B1B1B"/>
          <w:kern w:val="0"/>
          <w:szCs w:val="24"/>
          <w14:ligatures w14:val="none"/>
        </w:rPr>
      </w:pPr>
      <w:r w:rsidRPr="00FE5BF5">
        <w:rPr>
          <w:rFonts w:ascii="Helvetica" w:eastAsia="Times New Roman" w:hAnsi="Helvetica" w:cs="Helvetica"/>
          <w:color w:val="1B1B1B"/>
          <w:kern w:val="0"/>
          <w:szCs w:val="24"/>
          <w14:ligatures w14:val="none"/>
        </w:rPr>
        <w:t>Measurable employment goals using the six-digit Standard Occupational Classification (SOC) system codes; and</w:t>
      </w:r>
    </w:p>
    <w:p w14:paraId="39E2B478" w14:textId="77777777" w:rsidR="00FE5BF5" w:rsidRPr="00FE5BF5" w:rsidRDefault="00FE5BF5" w:rsidP="00FE5BF5">
      <w:pPr>
        <w:numPr>
          <w:ilvl w:val="1"/>
          <w:numId w:val="4"/>
        </w:numPr>
        <w:spacing w:before="100" w:beforeAutospacing="1" w:after="60" w:line="240" w:lineRule="auto"/>
        <w:rPr>
          <w:rFonts w:ascii="Helvetica" w:eastAsia="Times New Roman" w:hAnsi="Helvetica" w:cs="Helvetica"/>
          <w:color w:val="1B1B1B"/>
          <w:kern w:val="0"/>
          <w:szCs w:val="24"/>
          <w14:ligatures w14:val="none"/>
        </w:rPr>
      </w:pPr>
      <w:r w:rsidRPr="00FE5BF5">
        <w:rPr>
          <w:rFonts w:ascii="Helvetica" w:eastAsia="Times New Roman" w:hAnsi="Helvetica" w:cs="Helvetica"/>
          <w:color w:val="1B1B1B"/>
          <w:kern w:val="0"/>
          <w:szCs w:val="24"/>
          <w14:ligatures w14:val="none"/>
        </w:rPr>
        <w:t>Any premium services the ESP may be authorized to receive upon completion of Benchmark C (see below);</w:t>
      </w:r>
    </w:p>
    <w:p w14:paraId="493239E2" w14:textId="58CF2989" w:rsidR="00FE5BF5" w:rsidRPr="00FE5BF5" w:rsidRDefault="00FE5BF5" w:rsidP="00FE5BF5">
      <w:pPr>
        <w:numPr>
          <w:ilvl w:val="0"/>
          <w:numId w:val="4"/>
        </w:numPr>
        <w:spacing w:before="100" w:beforeAutospacing="1" w:after="60" w:line="240" w:lineRule="auto"/>
        <w:rPr>
          <w:rFonts w:ascii="Helvetica" w:eastAsia="Times New Roman" w:hAnsi="Helvetica" w:cs="Helvetica"/>
          <w:color w:val="1B1B1B"/>
          <w:kern w:val="0"/>
          <w:szCs w:val="24"/>
          <w14:ligatures w14:val="none"/>
        </w:rPr>
      </w:pPr>
      <w:r w:rsidRPr="00FE5BF5">
        <w:rPr>
          <w:rFonts w:ascii="Helvetica" w:eastAsia="Times New Roman" w:hAnsi="Helvetica" w:cs="Helvetica"/>
          <w:color w:val="1B1B1B"/>
          <w:kern w:val="0"/>
          <w:szCs w:val="24"/>
          <w14:ligatures w14:val="none"/>
        </w:rPr>
        <w:t>Determine whether the Bundled JP services will be provided in person, remotely, or a combination of both</w:t>
      </w:r>
      <w:ins w:id="37" w:author="Cooke,Heather J" w:date="2026-04-15T10:16:00Z" w16du:dateUtc="2026-04-15T15:16:00Z">
        <w:r w:rsidR="00FA4501">
          <w:rPr>
            <w:rFonts w:ascii="Helvetica" w:eastAsia="Times New Roman" w:hAnsi="Helvetica" w:cs="Helvetica"/>
            <w:color w:val="1B1B1B"/>
            <w:kern w:val="0"/>
            <w:szCs w:val="24"/>
            <w14:ligatures w14:val="none"/>
          </w:rPr>
          <w:t xml:space="preserve"> (required two visits must be done in</w:t>
        </w:r>
      </w:ins>
      <w:ins w:id="38" w:author="Cooke,Heather J" w:date="2026-04-15T10:17:00Z" w16du:dateUtc="2026-04-15T15:17:00Z">
        <w:r w:rsidR="00FA4501">
          <w:rPr>
            <w:rFonts w:ascii="Helvetica" w:eastAsia="Times New Roman" w:hAnsi="Helvetica" w:cs="Helvetica"/>
            <w:color w:val="1B1B1B"/>
            <w:kern w:val="0"/>
            <w:szCs w:val="24"/>
            <w14:ligatures w14:val="none"/>
          </w:rPr>
          <w:t>-person, at or away from the jobsite)</w:t>
        </w:r>
      </w:ins>
      <w:r w:rsidRPr="00FE5BF5">
        <w:rPr>
          <w:rFonts w:ascii="Helvetica" w:eastAsia="Times New Roman" w:hAnsi="Helvetica" w:cs="Helvetica"/>
          <w:color w:val="1B1B1B"/>
          <w:kern w:val="0"/>
          <w:szCs w:val="24"/>
          <w14:ligatures w14:val="none"/>
        </w:rPr>
        <w:t>;</w:t>
      </w:r>
    </w:p>
    <w:p w14:paraId="26E36839" w14:textId="0B3F9064" w:rsidR="00FE5BF5" w:rsidRPr="00FE5BF5" w:rsidDel="00FA4501" w:rsidRDefault="00FE5BF5" w:rsidP="00FE5BF5">
      <w:pPr>
        <w:numPr>
          <w:ilvl w:val="0"/>
          <w:numId w:val="4"/>
        </w:numPr>
        <w:spacing w:before="100" w:beforeAutospacing="1" w:after="60" w:line="240" w:lineRule="auto"/>
        <w:rPr>
          <w:del w:id="39" w:author="Cooke,Heather J" w:date="2026-04-15T10:16:00Z" w16du:dateUtc="2026-04-15T15:16:00Z"/>
          <w:rFonts w:ascii="Helvetica" w:eastAsia="Times New Roman" w:hAnsi="Helvetica" w:cs="Helvetica"/>
          <w:color w:val="1B1B1B"/>
          <w:kern w:val="0"/>
          <w:szCs w:val="24"/>
          <w14:ligatures w14:val="none"/>
        </w:rPr>
      </w:pPr>
      <w:del w:id="40" w:author="Cooke,Heather J" w:date="2026-04-15T10:16:00Z" w16du:dateUtc="2026-04-15T15:16:00Z">
        <w:r w:rsidRPr="00FE5BF5" w:rsidDel="00FA4501">
          <w:rPr>
            <w:rFonts w:ascii="Helvetica" w:eastAsia="Times New Roman" w:hAnsi="Helvetica" w:cs="Helvetica"/>
            <w:color w:val="1B1B1B"/>
            <w:kern w:val="0"/>
            <w:szCs w:val="24"/>
            <w14:ligatures w14:val="none"/>
          </w:rPr>
          <w:lastRenderedPageBreak/>
          <w:delText>Indicate for Benchmarks B and C on the VR1845B or SA whether the visits can be done in person and/or remotely at or away from the customer’s job site (For specific information on Benchmarks, see below.);</w:delText>
        </w:r>
      </w:del>
    </w:p>
    <w:p w14:paraId="7D22135E" w14:textId="77777777" w:rsidR="00FE5BF5" w:rsidRPr="00FE5BF5" w:rsidRDefault="00FE5BF5" w:rsidP="00FE5BF5">
      <w:pPr>
        <w:numPr>
          <w:ilvl w:val="0"/>
          <w:numId w:val="4"/>
        </w:numPr>
        <w:spacing w:before="100" w:beforeAutospacing="1" w:after="60" w:line="240" w:lineRule="auto"/>
        <w:rPr>
          <w:rFonts w:ascii="Helvetica" w:eastAsia="Times New Roman" w:hAnsi="Helvetica" w:cs="Helvetica"/>
          <w:color w:val="1B1B1B"/>
          <w:kern w:val="0"/>
          <w:szCs w:val="24"/>
          <w14:ligatures w14:val="none"/>
        </w:rPr>
      </w:pPr>
      <w:r w:rsidRPr="00FE5BF5">
        <w:rPr>
          <w:rFonts w:ascii="Helvetica" w:eastAsia="Times New Roman" w:hAnsi="Helvetica" w:cs="Helvetica"/>
          <w:color w:val="1B1B1B"/>
          <w:kern w:val="0"/>
          <w:szCs w:val="24"/>
          <w14:ligatures w14:val="none"/>
        </w:rPr>
        <w:t>Ensure TWC-VR staff sends the SA and the VR1845B;</w:t>
      </w:r>
    </w:p>
    <w:p w14:paraId="1F4DF3FD" w14:textId="77777777" w:rsidR="00FE5BF5" w:rsidRPr="00FE5BF5" w:rsidRDefault="00FE5BF5" w:rsidP="00FE5BF5">
      <w:pPr>
        <w:numPr>
          <w:ilvl w:val="0"/>
          <w:numId w:val="4"/>
        </w:numPr>
        <w:spacing w:before="100" w:beforeAutospacing="1" w:after="60" w:line="240" w:lineRule="auto"/>
        <w:rPr>
          <w:rFonts w:ascii="Helvetica" w:eastAsia="Times New Roman" w:hAnsi="Helvetica" w:cs="Helvetica"/>
          <w:color w:val="1B1B1B"/>
          <w:kern w:val="0"/>
          <w:szCs w:val="24"/>
          <w14:ligatures w14:val="none"/>
        </w:rPr>
      </w:pPr>
      <w:r w:rsidRPr="00FE5BF5">
        <w:rPr>
          <w:rFonts w:ascii="Helvetica" w:eastAsia="Times New Roman" w:hAnsi="Helvetica" w:cs="Helvetica"/>
          <w:color w:val="1B1B1B"/>
          <w:kern w:val="0"/>
          <w:szCs w:val="24"/>
          <w14:ligatures w14:val="none"/>
        </w:rPr>
        <w:t xml:space="preserve">Monitor the </w:t>
      </w:r>
      <w:proofErr w:type="gramStart"/>
      <w:r w:rsidRPr="00FE5BF5">
        <w:rPr>
          <w:rFonts w:ascii="Helvetica" w:eastAsia="Times New Roman" w:hAnsi="Helvetica" w:cs="Helvetica"/>
          <w:color w:val="1B1B1B"/>
          <w:kern w:val="0"/>
          <w:szCs w:val="24"/>
          <w14:ligatures w14:val="none"/>
        </w:rPr>
        <w:t>customer's</w:t>
      </w:r>
      <w:proofErr w:type="gramEnd"/>
      <w:r w:rsidRPr="00FE5BF5">
        <w:rPr>
          <w:rFonts w:ascii="Helvetica" w:eastAsia="Times New Roman" w:hAnsi="Helvetica" w:cs="Helvetica"/>
          <w:color w:val="1B1B1B"/>
          <w:kern w:val="0"/>
          <w:szCs w:val="24"/>
          <w14:ligatures w14:val="none"/>
        </w:rPr>
        <w:t xml:space="preserve"> progress;</w:t>
      </w:r>
    </w:p>
    <w:p w14:paraId="0C95E7B0" w14:textId="77777777" w:rsidR="00FE5BF5" w:rsidRPr="00FE5BF5" w:rsidRDefault="00FE5BF5" w:rsidP="00FE5BF5">
      <w:pPr>
        <w:numPr>
          <w:ilvl w:val="0"/>
          <w:numId w:val="4"/>
        </w:numPr>
        <w:spacing w:before="100" w:beforeAutospacing="1" w:after="60" w:line="240" w:lineRule="auto"/>
        <w:rPr>
          <w:rFonts w:ascii="Helvetica" w:eastAsia="Times New Roman" w:hAnsi="Helvetica" w:cs="Helvetica"/>
          <w:color w:val="1B1B1B"/>
          <w:kern w:val="0"/>
          <w:szCs w:val="24"/>
          <w14:ligatures w14:val="none"/>
        </w:rPr>
      </w:pPr>
      <w:r w:rsidRPr="00FE5BF5">
        <w:rPr>
          <w:rFonts w:ascii="Helvetica" w:eastAsia="Times New Roman" w:hAnsi="Helvetica" w:cs="Helvetica"/>
          <w:color w:val="1B1B1B"/>
          <w:kern w:val="0"/>
          <w:szCs w:val="24"/>
          <w14:ligatures w14:val="none"/>
        </w:rPr>
        <w:t>Provide any needed instruction or intervention necessary to foster the customer's success;</w:t>
      </w:r>
    </w:p>
    <w:p w14:paraId="6DE5F5F2" w14:textId="77777777" w:rsidR="00FE5BF5" w:rsidRPr="00FE5BF5" w:rsidRDefault="00FE5BF5" w:rsidP="00FE5BF5">
      <w:pPr>
        <w:numPr>
          <w:ilvl w:val="0"/>
          <w:numId w:val="4"/>
        </w:numPr>
        <w:spacing w:before="100" w:beforeAutospacing="1" w:after="60" w:line="240" w:lineRule="auto"/>
        <w:rPr>
          <w:rFonts w:ascii="Helvetica" w:eastAsia="Times New Roman" w:hAnsi="Helvetica" w:cs="Helvetica"/>
          <w:color w:val="1B1B1B"/>
          <w:kern w:val="0"/>
          <w:szCs w:val="24"/>
          <w14:ligatures w14:val="none"/>
        </w:rPr>
      </w:pPr>
      <w:r w:rsidRPr="00FE5BF5">
        <w:rPr>
          <w:rFonts w:ascii="Helvetica" w:eastAsia="Times New Roman" w:hAnsi="Helvetica" w:cs="Helvetica"/>
          <w:color w:val="1B1B1B"/>
          <w:kern w:val="0"/>
          <w:szCs w:val="24"/>
          <w14:ligatures w14:val="none"/>
        </w:rPr>
        <w:t>Review and approve the VR1845B, completed by the contractor, ensuring that all outcomes required for payment are achieved and that the staff qualifications were held by the individual providing the service to the customer; and</w:t>
      </w:r>
    </w:p>
    <w:p w14:paraId="2A1928CC" w14:textId="77777777" w:rsidR="00FE5BF5" w:rsidRPr="00FE5BF5" w:rsidRDefault="00FE5BF5" w:rsidP="00FE5BF5">
      <w:pPr>
        <w:numPr>
          <w:ilvl w:val="0"/>
          <w:numId w:val="4"/>
        </w:numPr>
        <w:spacing w:before="100" w:beforeAutospacing="1" w:after="60" w:line="240" w:lineRule="auto"/>
        <w:rPr>
          <w:rFonts w:ascii="Helvetica" w:eastAsia="Times New Roman" w:hAnsi="Helvetica" w:cs="Helvetica"/>
          <w:color w:val="1B1B1B"/>
          <w:kern w:val="0"/>
          <w:szCs w:val="24"/>
          <w14:ligatures w14:val="none"/>
        </w:rPr>
      </w:pPr>
      <w:r w:rsidRPr="00FE5BF5">
        <w:rPr>
          <w:rFonts w:ascii="Helvetica" w:eastAsia="Times New Roman" w:hAnsi="Helvetica" w:cs="Helvetica"/>
          <w:color w:val="1B1B1B"/>
          <w:kern w:val="0"/>
          <w:szCs w:val="24"/>
          <w14:ligatures w14:val="none"/>
        </w:rPr>
        <w:t>Ensure that the invoice is paid.</w:t>
      </w:r>
    </w:p>
    <w:p w14:paraId="223ED288" w14:textId="77777777" w:rsidR="00FE5BF5" w:rsidRPr="00FE5BF5" w:rsidRDefault="00FE5BF5" w:rsidP="00FE5BF5">
      <w:pPr>
        <w:spacing w:before="100" w:beforeAutospacing="1" w:after="100" w:afterAutospacing="1" w:line="240" w:lineRule="auto"/>
        <w:rPr>
          <w:rFonts w:ascii="Helvetica" w:eastAsia="Times New Roman" w:hAnsi="Helvetica" w:cs="Helvetica"/>
          <w:color w:val="1B1B1B"/>
          <w:kern w:val="0"/>
          <w:szCs w:val="24"/>
          <w14:ligatures w14:val="none"/>
        </w:rPr>
      </w:pPr>
      <w:r w:rsidRPr="00FE5BF5">
        <w:rPr>
          <w:rFonts w:ascii="Helvetica" w:eastAsia="Times New Roman" w:hAnsi="Helvetica" w:cs="Helvetica"/>
          <w:color w:val="1B1B1B"/>
          <w:kern w:val="0"/>
          <w:szCs w:val="24"/>
          <w14:ligatures w14:val="none"/>
        </w:rPr>
        <w:t>The contractor:</w:t>
      </w:r>
    </w:p>
    <w:p w14:paraId="5F1F7CA0" w14:textId="77777777" w:rsidR="00FE5BF5" w:rsidRPr="00FE5BF5" w:rsidRDefault="00FE5BF5" w:rsidP="00FE5BF5">
      <w:pPr>
        <w:spacing w:before="100" w:beforeAutospacing="1" w:after="100" w:afterAutospacing="1" w:line="240" w:lineRule="auto"/>
        <w:rPr>
          <w:rFonts w:ascii="Helvetica" w:eastAsia="Times New Roman" w:hAnsi="Helvetica" w:cs="Helvetica"/>
          <w:color w:val="1B1B1B"/>
          <w:kern w:val="0"/>
          <w:szCs w:val="24"/>
          <w14:ligatures w14:val="none"/>
        </w:rPr>
      </w:pPr>
      <w:r w:rsidRPr="00FE5BF5">
        <w:rPr>
          <w:rFonts w:ascii="Helvetica" w:eastAsia="Times New Roman" w:hAnsi="Helvetica" w:cs="Helvetica"/>
          <w:color w:val="1B1B1B"/>
          <w:kern w:val="0"/>
          <w:szCs w:val="24"/>
          <w14:ligatures w14:val="none"/>
        </w:rPr>
        <w:t>Benchmark A:</w:t>
      </w:r>
    </w:p>
    <w:p w14:paraId="55FD026E" w14:textId="77777777" w:rsidR="00FE5BF5" w:rsidRPr="00FE5BF5" w:rsidRDefault="00FE5BF5" w:rsidP="00FE5BF5">
      <w:pPr>
        <w:spacing w:before="100" w:beforeAutospacing="1" w:after="100" w:afterAutospacing="1" w:line="240" w:lineRule="auto"/>
        <w:rPr>
          <w:rFonts w:ascii="Helvetica" w:eastAsia="Times New Roman" w:hAnsi="Helvetica" w:cs="Helvetica"/>
          <w:color w:val="1B1B1B"/>
          <w:kern w:val="0"/>
          <w:szCs w:val="24"/>
          <w14:ligatures w14:val="none"/>
        </w:rPr>
      </w:pPr>
      <w:r w:rsidRPr="00FE5BF5">
        <w:rPr>
          <w:rFonts w:ascii="Helvetica" w:eastAsia="Times New Roman" w:hAnsi="Helvetica" w:cs="Helvetica"/>
          <w:color w:val="1B1B1B"/>
          <w:kern w:val="0"/>
          <w:szCs w:val="24"/>
          <w14:ligatures w14:val="none"/>
        </w:rPr>
        <w:t>To meet Benchmark A, the customer:</w:t>
      </w:r>
    </w:p>
    <w:p w14:paraId="66531CE9" w14:textId="77777777" w:rsidR="00FE5BF5" w:rsidRPr="00FE5BF5" w:rsidRDefault="00FE5BF5" w:rsidP="00FE5BF5">
      <w:pPr>
        <w:spacing w:before="100" w:beforeAutospacing="1" w:after="100" w:afterAutospacing="1" w:line="240" w:lineRule="auto"/>
        <w:rPr>
          <w:rFonts w:ascii="Helvetica" w:eastAsia="Times New Roman" w:hAnsi="Helvetica" w:cs="Helvetica"/>
          <w:color w:val="1B1B1B"/>
          <w:kern w:val="0"/>
          <w:szCs w:val="24"/>
          <w14:ligatures w14:val="none"/>
        </w:rPr>
      </w:pPr>
      <w:r w:rsidRPr="00FE5BF5">
        <w:rPr>
          <w:rFonts w:ascii="Helvetica" w:eastAsia="Times New Roman" w:hAnsi="Helvetica" w:cs="Helvetica"/>
          <w:color w:val="1B1B1B"/>
          <w:kern w:val="0"/>
          <w:szCs w:val="24"/>
          <w14:ligatures w14:val="none"/>
        </w:rPr>
        <w:t>Must work five shifts on five different days, achieving the following as identified on VR1845B:</w:t>
      </w:r>
    </w:p>
    <w:p w14:paraId="1D890684" w14:textId="77777777" w:rsidR="00FE5BF5" w:rsidRPr="00FE5BF5" w:rsidRDefault="00FE5BF5" w:rsidP="00FE5BF5">
      <w:pPr>
        <w:numPr>
          <w:ilvl w:val="0"/>
          <w:numId w:val="5"/>
        </w:numPr>
        <w:spacing w:before="100" w:beforeAutospacing="1" w:after="60" w:line="240" w:lineRule="auto"/>
        <w:rPr>
          <w:rFonts w:ascii="Helvetica" w:eastAsia="Times New Roman" w:hAnsi="Helvetica" w:cs="Helvetica"/>
          <w:color w:val="1B1B1B"/>
          <w:kern w:val="0"/>
          <w:szCs w:val="24"/>
          <w14:ligatures w14:val="none"/>
        </w:rPr>
      </w:pPr>
      <w:r w:rsidRPr="00FE5BF5">
        <w:rPr>
          <w:rFonts w:ascii="Helvetica" w:eastAsia="Times New Roman" w:hAnsi="Helvetica" w:cs="Helvetica"/>
          <w:color w:val="1B1B1B"/>
          <w:kern w:val="0"/>
          <w:szCs w:val="24"/>
          <w14:ligatures w14:val="none"/>
        </w:rPr>
        <w:t>The employment goal on the form by matching one of the six-digit SOC codes based on the job tasks the customer is performing, which are included in the O*NET description (not based on the customer’s job title);</w:t>
      </w:r>
    </w:p>
    <w:p w14:paraId="2CCBB0B3" w14:textId="77777777" w:rsidR="00FE5BF5" w:rsidRPr="00FE5BF5" w:rsidRDefault="00FE5BF5" w:rsidP="00FE5BF5">
      <w:pPr>
        <w:numPr>
          <w:ilvl w:val="0"/>
          <w:numId w:val="5"/>
        </w:numPr>
        <w:spacing w:before="100" w:beforeAutospacing="1" w:after="60" w:line="240" w:lineRule="auto"/>
        <w:rPr>
          <w:rFonts w:ascii="Helvetica" w:eastAsia="Times New Roman" w:hAnsi="Helvetica" w:cs="Helvetica"/>
          <w:color w:val="1B1B1B"/>
          <w:kern w:val="0"/>
          <w:szCs w:val="24"/>
          <w14:ligatures w14:val="none"/>
        </w:rPr>
      </w:pPr>
      <w:r w:rsidRPr="00FE5BF5">
        <w:rPr>
          <w:rFonts w:ascii="Helvetica" w:eastAsia="Times New Roman" w:hAnsi="Helvetica" w:cs="Helvetica"/>
          <w:color w:val="1B1B1B"/>
          <w:kern w:val="0"/>
          <w:szCs w:val="24"/>
          <w14:ligatures w14:val="none"/>
        </w:rPr>
        <w:t>100% of the non-negotiable employment conditions; and</w:t>
      </w:r>
    </w:p>
    <w:p w14:paraId="1D468617" w14:textId="77777777" w:rsidR="00FE5BF5" w:rsidRPr="00FE5BF5" w:rsidRDefault="00FE5BF5" w:rsidP="00FE5BF5">
      <w:pPr>
        <w:numPr>
          <w:ilvl w:val="0"/>
          <w:numId w:val="5"/>
        </w:numPr>
        <w:spacing w:before="100" w:beforeAutospacing="1" w:after="60" w:line="240" w:lineRule="auto"/>
        <w:rPr>
          <w:rFonts w:ascii="Helvetica" w:eastAsia="Times New Roman" w:hAnsi="Helvetica" w:cs="Helvetica"/>
          <w:color w:val="1B1B1B"/>
          <w:kern w:val="0"/>
          <w:szCs w:val="24"/>
          <w14:ligatures w14:val="none"/>
        </w:rPr>
      </w:pPr>
      <w:r w:rsidRPr="00FE5BF5">
        <w:rPr>
          <w:rFonts w:ascii="Helvetica" w:eastAsia="Times New Roman" w:hAnsi="Helvetica" w:cs="Helvetica"/>
          <w:color w:val="1B1B1B"/>
          <w:kern w:val="0"/>
          <w:szCs w:val="24"/>
          <w14:ligatures w14:val="none"/>
        </w:rPr>
        <w:t>50% or more of the negotiable employment conditions identified on the VR1845B.</w:t>
      </w:r>
    </w:p>
    <w:p w14:paraId="3592E9A3" w14:textId="77777777" w:rsidR="00FE5BF5" w:rsidRPr="00FE5BF5" w:rsidRDefault="00FE5BF5" w:rsidP="00FE5BF5">
      <w:pPr>
        <w:spacing w:before="100" w:beforeAutospacing="1" w:after="100" w:afterAutospacing="1" w:line="240" w:lineRule="auto"/>
        <w:rPr>
          <w:rFonts w:ascii="Helvetica" w:eastAsia="Times New Roman" w:hAnsi="Helvetica" w:cs="Helvetica"/>
          <w:color w:val="1B1B1B"/>
          <w:kern w:val="0"/>
          <w:szCs w:val="24"/>
          <w14:ligatures w14:val="none"/>
        </w:rPr>
      </w:pPr>
      <w:r w:rsidRPr="00FE5BF5">
        <w:rPr>
          <w:rFonts w:ascii="Helvetica" w:eastAsia="Times New Roman" w:hAnsi="Helvetica" w:cs="Helvetica"/>
          <w:color w:val="1B1B1B"/>
          <w:kern w:val="0"/>
          <w:szCs w:val="24"/>
          <w14:ligatures w14:val="none"/>
        </w:rPr>
        <w:t>Payment for Benchmark A requires that the Job Placement Specialist do the following:</w:t>
      </w:r>
    </w:p>
    <w:p w14:paraId="6019DE6A" w14:textId="77777777" w:rsidR="00FE5BF5" w:rsidRPr="00FE5BF5" w:rsidRDefault="00FE5BF5" w:rsidP="00FE5BF5">
      <w:pPr>
        <w:numPr>
          <w:ilvl w:val="0"/>
          <w:numId w:val="6"/>
        </w:numPr>
        <w:spacing w:before="100" w:beforeAutospacing="1" w:after="60" w:line="240" w:lineRule="auto"/>
        <w:rPr>
          <w:rFonts w:ascii="Helvetica" w:eastAsia="Times New Roman" w:hAnsi="Helvetica" w:cs="Helvetica"/>
          <w:color w:val="1B1B1B"/>
          <w:kern w:val="0"/>
          <w:szCs w:val="24"/>
          <w14:ligatures w14:val="none"/>
        </w:rPr>
      </w:pPr>
      <w:r w:rsidRPr="00FE5BF5">
        <w:rPr>
          <w:rFonts w:ascii="Helvetica" w:eastAsia="Times New Roman" w:hAnsi="Helvetica" w:cs="Helvetica"/>
          <w:color w:val="1B1B1B"/>
          <w:kern w:val="0"/>
          <w:szCs w:val="24"/>
          <w14:ligatures w14:val="none"/>
        </w:rPr>
        <w:t xml:space="preserve">Document all the information required by the Service Description on the Bundled Job Placement Services Benchmark </w:t>
      </w:r>
      <w:proofErr w:type="gramStart"/>
      <w:r w:rsidRPr="00FE5BF5">
        <w:rPr>
          <w:rFonts w:ascii="Helvetica" w:eastAsia="Times New Roman" w:hAnsi="Helvetica" w:cs="Helvetica"/>
          <w:color w:val="1B1B1B"/>
          <w:kern w:val="0"/>
          <w:szCs w:val="24"/>
          <w14:ligatures w14:val="none"/>
        </w:rPr>
        <w:t>A</w:t>
      </w:r>
      <w:proofErr w:type="gramEnd"/>
      <w:r w:rsidRPr="00FE5BF5">
        <w:rPr>
          <w:rFonts w:ascii="Helvetica" w:eastAsia="Times New Roman" w:hAnsi="Helvetica" w:cs="Helvetica"/>
          <w:color w:val="1B1B1B"/>
          <w:kern w:val="0"/>
          <w:szCs w:val="24"/>
          <w14:ligatures w14:val="none"/>
        </w:rPr>
        <w:t xml:space="preserve"> Training Report (VR1846), demonstrating evidence that:</w:t>
      </w:r>
    </w:p>
    <w:p w14:paraId="5B767E4B" w14:textId="77777777" w:rsidR="00FE5BF5" w:rsidRPr="00FE5BF5" w:rsidRDefault="00FE5BF5" w:rsidP="00FE5BF5">
      <w:pPr>
        <w:numPr>
          <w:ilvl w:val="0"/>
          <w:numId w:val="6"/>
        </w:numPr>
        <w:spacing w:before="100" w:beforeAutospacing="1" w:after="60" w:line="240" w:lineRule="auto"/>
        <w:rPr>
          <w:rFonts w:ascii="Helvetica" w:eastAsia="Times New Roman" w:hAnsi="Helvetica" w:cs="Helvetica"/>
          <w:color w:val="1B1B1B"/>
          <w:kern w:val="0"/>
          <w:szCs w:val="24"/>
          <w14:ligatures w14:val="none"/>
        </w:rPr>
      </w:pPr>
      <w:r w:rsidRPr="00FE5BF5">
        <w:rPr>
          <w:rFonts w:ascii="Helvetica" w:eastAsia="Times New Roman" w:hAnsi="Helvetica" w:cs="Helvetica"/>
          <w:color w:val="1B1B1B"/>
          <w:kern w:val="0"/>
          <w:szCs w:val="24"/>
          <w14:ligatures w14:val="none"/>
        </w:rPr>
        <w:t xml:space="preserve">All </w:t>
      </w:r>
      <w:proofErr w:type="gramStart"/>
      <w:r w:rsidRPr="00FE5BF5">
        <w:rPr>
          <w:rFonts w:ascii="Helvetica" w:eastAsia="Times New Roman" w:hAnsi="Helvetica" w:cs="Helvetica"/>
          <w:color w:val="1B1B1B"/>
          <w:kern w:val="0"/>
          <w:szCs w:val="24"/>
          <w14:ligatures w14:val="none"/>
        </w:rPr>
        <w:t>required training topics</w:t>
      </w:r>
      <w:proofErr w:type="gramEnd"/>
      <w:r w:rsidRPr="00FE5BF5">
        <w:rPr>
          <w:rFonts w:ascii="Helvetica" w:eastAsia="Times New Roman" w:hAnsi="Helvetica" w:cs="Helvetica"/>
          <w:color w:val="1B1B1B"/>
          <w:kern w:val="0"/>
          <w:szCs w:val="24"/>
          <w14:ligatures w14:val="none"/>
        </w:rPr>
        <w:t xml:space="preserve"> were covered;</w:t>
      </w:r>
    </w:p>
    <w:p w14:paraId="6BD7F1C3" w14:textId="77777777" w:rsidR="00FE5BF5" w:rsidRPr="00FE5BF5" w:rsidRDefault="00FE5BF5" w:rsidP="00FE5BF5">
      <w:pPr>
        <w:numPr>
          <w:ilvl w:val="0"/>
          <w:numId w:val="6"/>
        </w:numPr>
        <w:spacing w:before="100" w:beforeAutospacing="1" w:after="60" w:line="240" w:lineRule="auto"/>
        <w:rPr>
          <w:rFonts w:ascii="Helvetica" w:eastAsia="Times New Roman" w:hAnsi="Helvetica" w:cs="Helvetica"/>
          <w:color w:val="1B1B1B"/>
          <w:kern w:val="0"/>
          <w:szCs w:val="24"/>
          <w14:ligatures w14:val="none"/>
        </w:rPr>
      </w:pPr>
      <w:r w:rsidRPr="00FE5BF5">
        <w:rPr>
          <w:rFonts w:ascii="Helvetica" w:eastAsia="Times New Roman" w:hAnsi="Helvetica" w:cs="Helvetica"/>
          <w:color w:val="1B1B1B"/>
          <w:kern w:val="0"/>
          <w:szCs w:val="24"/>
          <w14:ligatures w14:val="none"/>
        </w:rPr>
        <w:t>Training was provided without exceeding the ratio of one staff member to six customers;</w:t>
      </w:r>
    </w:p>
    <w:p w14:paraId="5662C2F8" w14:textId="77777777" w:rsidR="00FE5BF5" w:rsidRPr="00FE5BF5" w:rsidRDefault="00FE5BF5" w:rsidP="00FE5BF5">
      <w:pPr>
        <w:numPr>
          <w:ilvl w:val="0"/>
          <w:numId w:val="6"/>
        </w:numPr>
        <w:spacing w:before="100" w:beforeAutospacing="1" w:after="60" w:line="240" w:lineRule="auto"/>
        <w:rPr>
          <w:rFonts w:ascii="Helvetica" w:eastAsia="Times New Roman" w:hAnsi="Helvetica" w:cs="Helvetica"/>
          <w:color w:val="1B1B1B"/>
          <w:kern w:val="0"/>
          <w:szCs w:val="24"/>
          <w14:ligatures w14:val="none"/>
        </w:rPr>
      </w:pPr>
      <w:r w:rsidRPr="00FE5BF5">
        <w:rPr>
          <w:rFonts w:ascii="Helvetica" w:eastAsia="Times New Roman" w:hAnsi="Helvetica" w:cs="Helvetica"/>
          <w:color w:val="1B1B1B"/>
          <w:kern w:val="0"/>
          <w:szCs w:val="24"/>
          <w14:ligatures w14:val="none"/>
        </w:rPr>
        <w:t xml:space="preserve">All necessary </w:t>
      </w:r>
      <w:proofErr w:type="gramStart"/>
      <w:r w:rsidRPr="00FE5BF5">
        <w:rPr>
          <w:rFonts w:ascii="Helvetica" w:eastAsia="Times New Roman" w:hAnsi="Helvetica" w:cs="Helvetica"/>
          <w:color w:val="1B1B1B"/>
          <w:kern w:val="0"/>
          <w:szCs w:val="24"/>
          <w14:ligatures w14:val="none"/>
        </w:rPr>
        <w:t>accommodations</w:t>
      </w:r>
      <w:proofErr w:type="gramEnd"/>
      <w:r w:rsidRPr="00FE5BF5">
        <w:rPr>
          <w:rFonts w:ascii="Helvetica" w:eastAsia="Times New Roman" w:hAnsi="Helvetica" w:cs="Helvetica"/>
          <w:color w:val="1B1B1B"/>
          <w:kern w:val="0"/>
          <w:szCs w:val="24"/>
          <w14:ligatures w14:val="none"/>
        </w:rPr>
        <w:t>, compensatory techniques, and special needs were provided as necessary for the customer to learn the skills;</w:t>
      </w:r>
    </w:p>
    <w:p w14:paraId="25DE8B1F" w14:textId="77777777" w:rsidR="00FE5BF5" w:rsidRPr="00FE5BF5" w:rsidRDefault="00FE5BF5" w:rsidP="00FE5BF5">
      <w:pPr>
        <w:numPr>
          <w:ilvl w:val="0"/>
          <w:numId w:val="6"/>
        </w:numPr>
        <w:spacing w:before="100" w:beforeAutospacing="1" w:after="60" w:line="240" w:lineRule="auto"/>
        <w:rPr>
          <w:rFonts w:ascii="Helvetica" w:eastAsia="Times New Roman" w:hAnsi="Helvetica" w:cs="Helvetica"/>
          <w:color w:val="1B1B1B"/>
          <w:kern w:val="0"/>
          <w:szCs w:val="24"/>
          <w14:ligatures w14:val="none"/>
        </w:rPr>
      </w:pPr>
      <w:r w:rsidRPr="00FE5BF5">
        <w:rPr>
          <w:rFonts w:ascii="Helvetica" w:eastAsia="Times New Roman" w:hAnsi="Helvetica" w:cs="Helvetica"/>
          <w:color w:val="1B1B1B"/>
          <w:kern w:val="0"/>
          <w:szCs w:val="24"/>
          <w14:ligatures w14:val="none"/>
        </w:rPr>
        <w:t>Various instructional approaches were used to meet the customer's learning styles; and</w:t>
      </w:r>
    </w:p>
    <w:p w14:paraId="658BF4BC" w14:textId="77777777" w:rsidR="00FE5BF5" w:rsidRPr="00FE5BF5" w:rsidRDefault="00FE5BF5" w:rsidP="00FE5BF5">
      <w:pPr>
        <w:numPr>
          <w:ilvl w:val="0"/>
          <w:numId w:val="6"/>
        </w:numPr>
        <w:spacing w:before="100" w:beforeAutospacing="1" w:after="60" w:line="240" w:lineRule="auto"/>
        <w:rPr>
          <w:rFonts w:ascii="Helvetica" w:eastAsia="Times New Roman" w:hAnsi="Helvetica" w:cs="Helvetica"/>
          <w:color w:val="1B1B1B"/>
          <w:kern w:val="0"/>
          <w:szCs w:val="24"/>
          <w14:ligatures w14:val="none"/>
        </w:rPr>
      </w:pPr>
      <w:r w:rsidRPr="00FE5BF5">
        <w:rPr>
          <w:rFonts w:ascii="Helvetica" w:eastAsia="Times New Roman" w:hAnsi="Helvetica" w:cs="Helvetica"/>
          <w:color w:val="1B1B1B"/>
          <w:kern w:val="0"/>
          <w:szCs w:val="24"/>
          <w14:ligatures w14:val="none"/>
        </w:rPr>
        <w:t>All supplies and resources were provided so that the customer could participate in the training;</w:t>
      </w:r>
    </w:p>
    <w:p w14:paraId="4538AD48" w14:textId="77777777" w:rsidR="00FE5BF5" w:rsidRPr="00FE5BF5" w:rsidRDefault="00FE5BF5" w:rsidP="00FE5BF5">
      <w:pPr>
        <w:spacing w:before="100" w:beforeAutospacing="1" w:after="100" w:afterAutospacing="1" w:line="240" w:lineRule="auto"/>
        <w:rPr>
          <w:rFonts w:ascii="Helvetica" w:eastAsia="Times New Roman" w:hAnsi="Helvetica" w:cs="Helvetica"/>
          <w:color w:val="1B1B1B"/>
          <w:kern w:val="0"/>
          <w:szCs w:val="24"/>
          <w14:ligatures w14:val="none"/>
        </w:rPr>
      </w:pPr>
      <w:r w:rsidRPr="00FE5BF5">
        <w:rPr>
          <w:rFonts w:ascii="Helvetica" w:eastAsia="Times New Roman" w:hAnsi="Helvetica" w:cs="Helvetica"/>
          <w:color w:val="1B1B1B"/>
          <w:kern w:val="0"/>
          <w:szCs w:val="24"/>
          <w14:ligatures w14:val="none"/>
        </w:rPr>
        <w:t>Submit required copies of the customer's completed:</w:t>
      </w:r>
    </w:p>
    <w:p w14:paraId="2A5C8CF5" w14:textId="77777777" w:rsidR="00FE5BF5" w:rsidRPr="00FE5BF5" w:rsidRDefault="00FE5BF5" w:rsidP="00FE5BF5">
      <w:pPr>
        <w:numPr>
          <w:ilvl w:val="0"/>
          <w:numId w:val="7"/>
        </w:numPr>
        <w:spacing w:before="100" w:beforeAutospacing="1" w:after="60" w:line="240" w:lineRule="auto"/>
        <w:rPr>
          <w:rFonts w:ascii="Helvetica" w:eastAsia="Times New Roman" w:hAnsi="Helvetica" w:cs="Helvetica"/>
          <w:color w:val="1B1B1B"/>
          <w:kern w:val="0"/>
          <w:szCs w:val="24"/>
          <w14:ligatures w14:val="none"/>
        </w:rPr>
      </w:pPr>
      <w:r w:rsidRPr="00FE5BF5">
        <w:rPr>
          <w:rFonts w:ascii="Helvetica" w:eastAsia="Times New Roman" w:hAnsi="Helvetica" w:cs="Helvetica"/>
          <w:color w:val="1B1B1B"/>
          <w:kern w:val="0"/>
          <w:szCs w:val="24"/>
          <w14:ligatures w14:val="none"/>
        </w:rPr>
        <w:lastRenderedPageBreak/>
        <w:t>Employment Data Sheet (VR1850), or equivalent that includes all topics addressed on the VR1850;</w:t>
      </w:r>
    </w:p>
    <w:p w14:paraId="3B9858C3" w14:textId="77777777" w:rsidR="00FE5BF5" w:rsidRPr="00FE5BF5" w:rsidRDefault="00FE5BF5" w:rsidP="00FE5BF5">
      <w:pPr>
        <w:numPr>
          <w:ilvl w:val="0"/>
          <w:numId w:val="7"/>
        </w:numPr>
        <w:spacing w:before="100" w:beforeAutospacing="1" w:after="60" w:line="240" w:lineRule="auto"/>
        <w:rPr>
          <w:rFonts w:ascii="Helvetica" w:eastAsia="Times New Roman" w:hAnsi="Helvetica" w:cs="Helvetica"/>
          <w:color w:val="1B1B1B"/>
          <w:kern w:val="0"/>
          <w:szCs w:val="24"/>
          <w14:ligatures w14:val="none"/>
        </w:rPr>
      </w:pPr>
      <w:r w:rsidRPr="00FE5BF5">
        <w:rPr>
          <w:rFonts w:ascii="Helvetica" w:eastAsia="Times New Roman" w:hAnsi="Helvetica" w:cs="Helvetica"/>
          <w:color w:val="1B1B1B"/>
          <w:kern w:val="0"/>
          <w:szCs w:val="24"/>
          <w14:ligatures w14:val="none"/>
        </w:rPr>
        <w:t>Résumé, when required on the VR1845B;</w:t>
      </w:r>
    </w:p>
    <w:p w14:paraId="5E920ECC" w14:textId="77777777" w:rsidR="00FE5BF5" w:rsidRPr="00FE5BF5" w:rsidRDefault="00FE5BF5" w:rsidP="00FE5BF5">
      <w:pPr>
        <w:numPr>
          <w:ilvl w:val="0"/>
          <w:numId w:val="7"/>
        </w:numPr>
        <w:spacing w:before="100" w:beforeAutospacing="1" w:after="60" w:line="240" w:lineRule="auto"/>
        <w:rPr>
          <w:rFonts w:ascii="Helvetica" w:eastAsia="Times New Roman" w:hAnsi="Helvetica" w:cs="Helvetica"/>
          <w:color w:val="1B1B1B"/>
          <w:kern w:val="0"/>
          <w:szCs w:val="24"/>
          <w14:ligatures w14:val="none"/>
        </w:rPr>
      </w:pPr>
      <w:r w:rsidRPr="00FE5BF5">
        <w:rPr>
          <w:rFonts w:ascii="Helvetica" w:eastAsia="Times New Roman" w:hAnsi="Helvetica" w:cs="Helvetica"/>
          <w:color w:val="1B1B1B"/>
          <w:kern w:val="0"/>
          <w:szCs w:val="24"/>
          <w14:ligatures w14:val="none"/>
        </w:rPr>
        <w:t>Written copy of the elevator speech; and</w:t>
      </w:r>
    </w:p>
    <w:p w14:paraId="244E9FC6" w14:textId="77777777" w:rsidR="00FE5BF5" w:rsidRPr="00FE5BF5" w:rsidRDefault="00FE5BF5" w:rsidP="00FE5BF5">
      <w:pPr>
        <w:numPr>
          <w:ilvl w:val="0"/>
          <w:numId w:val="7"/>
        </w:numPr>
        <w:spacing w:before="100" w:beforeAutospacing="1" w:after="60" w:line="240" w:lineRule="auto"/>
        <w:rPr>
          <w:rFonts w:ascii="Helvetica" w:eastAsia="Times New Roman" w:hAnsi="Helvetica" w:cs="Helvetica"/>
          <w:color w:val="1B1B1B"/>
          <w:kern w:val="0"/>
          <w:szCs w:val="24"/>
          <w14:ligatures w14:val="none"/>
        </w:rPr>
      </w:pPr>
      <w:r w:rsidRPr="00FE5BF5">
        <w:rPr>
          <w:rFonts w:ascii="Helvetica" w:eastAsia="Times New Roman" w:hAnsi="Helvetica" w:cs="Helvetica"/>
          <w:color w:val="1B1B1B"/>
          <w:kern w:val="0"/>
          <w:szCs w:val="24"/>
          <w14:ligatures w14:val="none"/>
        </w:rPr>
        <w:t>Video-recorded mock interviews, when requested on the VR1845B;</w:t>
      </w:r>
    </w:p>
    <w:p w14:paraId="77542579" w14:textId="77777777" w:rsidR="00FE5BF5" w:rsidRPr="00FE5BF5" w:rsidRDefault="00FE5BF5" w:rsidP="00FE5BF5">
      <w:pPr>
        <w:spacing w:before="100" w:beforeAutospacing="1" w:after="100" w:afterAutospacing="1" w:line="240" w:lineRule="auto"/>
        <w:rPr>
          <w:rFonts w:ascii="Helvetica" w:eastAsia="Times New Roman" w:hAnsi="Helvetica" w:cs="Helvetica"/>
          <w:color w:val="1B1B1B"/>
          <w:kern w:val="0"/>
          <w:szCs w:val="24"/>
          <w14:ligatures w14:val="none"/>
        </w:rPr>
      </w:pPr>
      <w:r w:rsidRPr="00FE5BF5">
        <w:rPr>
          <w:rFonts w:ascii="Helvetica" w:eastAsia="Times New Roman" w:hAnsi="Helvetica" w:cs="Helvetica"/>
          <w:color w:val="1B1B1B"/>
          <w:kern w:val="0"/>
          <w:szCs w:val="24"/>
          <w14:ligatures w14:val="none"/>
        </w:rPr>
        <w:t>Provide the required training and support, as outlined in the service description and VR1845A and VR1845B;</w:t>
      </w:r>
    </w:p>
    <w:p w14:paraId="722E9C26" w14:textId="77777777" w:rsidR="00FE5BF5" w:rsidRPr="00FE5BF5" w:rsidRDefault="00FE5BF5" w:rsidP="00FE5BF5">
      <w:pPr>
        <w:numPr>
          <w:ilvl w:val="0"/>
          <w:numId w:val="8"/>
        </w:numPr>
        <w:spacing w:before="100" w:beforeAutospacing="1" w:after="60" w:line="240" w:lineRule="auto"/>
        <w:rPr>
          <w:rFonts w:ascii="Helvetica" w:eastAsia="Times New Roman" w:hAnsi="Helvetica" w:cs="Helvetica"/>
          <w:color w:val="1B1B1B"/>
          <w:kern w:val="0"/>
          <w:szCs w:val="24"/>
          <w14:ligatures w14:val="none"/>
        </w:rPr>
      </w:pPr>
      <w:r w:rsidRPr="00FE5BF5">
        <w:rPr>
          <w:rFonts w:ascii="Helvetica" w:eastAsia="Times New Roman" w:hAnsi="Helvetica" w:cs="Helvetica"/>
          <w:color w:val="1B1B1B"/>
          <w:kern w:val="0"/>
          <w:szCs w:val="24"/>
          <w14:ligatures w14:val="none"/>
        </w:rPr>
        <w:t>Document the information required on VR1845B, including:</w:t>
      </w:r>
    </w:p>
    <w:p w14:paraId="01294E20" w14:textId="77777777" w:rsidR="00FE5BF5" w:rsidRPr="00FE5BF5" w:rsidRDefault="00FE5BF5" w:rsidP="00FE5BF5">
      <w:pPr>
        <w:numPr>
          <w:ilvl w:val="0"/>
          <w:numId w:val="8"/>
        </w:numPr>
        <w:spacing w:before="100" w:beforeAutospacing="1" w:after="60" w:line="240" w:lineRule="auto"/>
        <w:rPr>
          <w:rFonts w:ascii="Helvetica" w:eastAsia="Times New Roman" w:hAnsi="Helvetica" w:cs="Helvetica"/>
          <w:color w:val="1B1B1B"/>
          <w:kern w:val="0"/>
          <w:szCs w:val="24"/>
          <w14:ligatures w14:val="none"/>
        </w:rPr>
      </w:pPr>
      <w:r w:rsidRPr="00FE5BF5">
        <w:rPr>
          <w:rFonts w:ascii="Helvetica" w:eastAsia="Times New Roman" w:hAnsi="Helvetica" w:cs="Helvetica"/>
          <w:color w:val="1B1B1B"/>
          <w:kern w:val="0"/>
          <w:szCs w:val="24"/>
          <w14:ligatures w14:val="none"/>
        </w:rPr>
        <w:t>Information describing the current employer;</w:t>
      </w:r>
    </w:p>
    <w:p w14:paraId="28A6DFE4" w14:textId="77777777" w:rsidR="00FE5BF5" w:rsidRPr="00FE5BF5" w:rsidRDefault="00FE5BF5" w:rsidP="00FE5BF5">
      <w:pPr>
        <w:numPr>
          <w:ilvl w:val="0"/>
          <w:numId w:val="8"/>
        </w:numPr>
        <w:spacing w:before="100" w:beforeAutospacing="1" w:after="60" w:line="240" w:lineRule="auto"/>
        <w:rPr>
          <w:rFonts w:ascii="Helvetica" w:eastAsia="Times New Roman" w:hAnsi="Helvetica" w:cs="Helvetica"/>
          <w:color w:val="1B1B1B"/>
          <w:kern w:val="0"/>
          <w:szCs w:val="24"/>
          <w14:ligatures w14:val="none"/>
        </w:rPr>
      </w:pPr>
      <w:r w:rsidRPr="00FE5BF5">
        <w:rPr>
          <w:rFonts w:ascii="Helvetica" w:eastAsia="Times New Roman" w:hAnsi="Helvetica" w:cs="Helvetica"/>
          <w:color w:val="1B1B1B"/>
          <w:kern w:val="0"/>
          <w:szCs w:val="24"/>
          <w14:ligatures w14:val="none"/>
        </w:rPr>
        <w:t>Information describing the customer's employment, work setting, and environment;</w:t>
      </w:r>
    </w:p>
    <w:p w14:paraId="24E8057F" w14:textId="77777777" w:rsidR="00FE5BF5" w:rsidRPr="00FE5BF5" w:rsidRDefault="00FE5BF5" w:rsidP="00FE5BF5">
      <w:pPr>
        <w:numPr>
          <w:ilvl w:val="0"/>
          <w:numId w:val="8"/>
        </w:numPr>
        <w:spacing w:before="100" w:beforeAutospacing="1" w:after="60" w:line="240" w:lineRule="auto"/>
        <w:rPr>
          <w:rFonts w:ascii="Helvetica" w:eastAsia="Times New Roman" w:hAnsi="Helvetica" w:cs="Helvetica"/>
          <w:color w:val="1B1B1B"/>
          <w:kern w:val="0"/>
          <w:szCs w:val="24"/>
          <w14:ligatures w14:val="none"/>
        </w:rPr>
      </w:pPr>
      <w:r w:rsidRPr="00FE5BF5">
        <w:rPr>
          <w:rFonts w:ascii="Helvetica" w:eastAsia="Times New Roman" w:hAnsi="Helvetica" w:cs="Helvetica"/>
          <w:color w:val="1B1B1B"/>
          <w:kern w:val="0"/>
          <w:szCs w:val="24"/>
          <w14:ligatures w14:val="none"/>
        </w:rPr>
        <w:t>Date employment began;</w:t>
      </w:r>
    </w:p>
    <w:p w14:paraId="7427AC0B" w14:textId="77777777" w:rsidR="00FE5BF5" w:rsidRPr="00FE5BF5" w:rsidRDefault="00FE5BF5" w:rsidP="00FE5BF5">
      <w:pPr>
        <w:numPr>
          <w:ilvl w:val="0"/>
          <w:numId w:val="8"/>
        </w:numPr>
        <w:spacing w:before="100" w:beforeAutospacing="1" w:after="60" w:line="240" w:lineRule="auto"/>
        <w:rPr>
          <w:rFonts w:ascii="Helvetica" w:eastAsia="Times New Roman" w:hAnsi="Helvetica" w:cs="Helvetica"/>
          <w:color w:val="1B1B1B"/>
          <w:kern w:val="0"/>
          <w:szCs w:val="24"/>
          <w14:ligatures w14:val="none"/>
        </w:rPr>
      </w:pPr>
      <w:r w:rsidRPr="00FE5BF5">
        <w:rPr>
          <w:rFonts w:ascii="Helvetica" w:eastAsia="Times New Roman" w:hAnsi="Helvetica" w:cs="Helvetica"/>
          <w:color w:val="1B1B1B"/>
          <w:kern w:val="0"/>
          <w:szCs w:val="24"/>
          <w14:ligatures w14:val="none"/>
        </w:rPr>
        <w:t>Evidence that the customer has worked at the job site for at least five days and/or shifts;</w:t>
      </w:r>
    </w:p>
    <w:p w14:paraId="31000E75" w14:textId="77777777" w:rsidR="00FE5BF5" w:rsidRPr="00FE5BF5" w:rsidRDefault="00FE5BF5" w:rsidP="00FE5BF5">
      <w:pPr>
        <w:spacing w:before="100" w:beforeAutospacing="1" w:after="100" w:afterAutospacing="1" w:line="240" w:lineRule="auto"/>
        <w:rPr>
          <w:rFonts w:ascii="Helvetica" w:eastAsia="Times New Roman" w:hAnsi="Helvetica" w:cs="Helvetica"/>
          <w:color w:val="1B1B1B"/>
          <w:kern w:val="0"/>
          <w:szCs w:val="24"/>
          <w14:ligatures w14:val="none"/>
        </w:rPr>
      </w:pPr>
      <w:r w:rsidRPr="00FE5BF5">
        <w:rPr>
          <w:rFonts w:ascii="Helvetica" w:eastAsia="Times New Roman" w:hAnsi="Helvetica" w:cs="Helvetica"/>
          <w:color w:val="1B1B1B"/>
          <w:kern w:val="0"/>
          <w:szCs w:val="24"/>
          <w14:ligatures w14:val="none"/>
        </w:rPr>
        <w:t>Evidence that the placement meets:</w:t>
      </w:r>
    </w:p>
    <w:p w14:paraId="6A376250" w14:textId="77777777" w:rsidR="00FE5BF5" w:rsidRPr="00FE5BF5" w:rsidRDefault="00FE5BF5" w:rsidP="00FE5BF5">
      <w:pPr>
        <w:numPr>
          <w:ilvl w:val="0"/>
          <w:numId w:val="9"/>
        </w:numPr>
        <w:spacing w:before="100" w:beforeAutospacing="1" w:after="60" w:line="240" w:lineRule="auto"/>
        <w:rPr>
          <w:rFonts w:ascii="Helvetica" w:eastAsia="Times New Roman" w:hAnsi="Helvetica" w:cs="Helvetica"/>
          <w:color w:val="1B1B1B"/>
          <w:kern w:val="0"/>
          <w:szCs w:val="24"/>
          <w14:ligatures w14:val="none"/>
        </w:rPr>
      </w:pPr>
      <w:r w:rsidRPr="00FE5BF5">
        <w:rPr>
          <w:rFonts w:ascii="Helvetica" w:eastAsia="Times New Roman" w:hAnsi="Helvetica" w:cs="Helvetica"/>
          <w:color w:val="1B1B1B"/>
          <w:kern w:val="0"/>
          <w:szCs w:val="24"/>
          <w14:ligatures w14:val="none"/>
        </w:rPr>
        <w:t>One of the six-digit SOC codes listed within the employment goals based on the job tasks the customer is performing, which are included in the O*NET description (not based on the customer’s job title);</w:t>
      </w:r>
    </w:p>
    <w:p w14:paraId="69C37FA9" w14:textId="77777777" w:rsidR="00FE5BF5" w:rsidRPr="00FE5BF5" w:rsidRDefault="00FE5BF5" w:rsidP="00FE5BF5">
      <w:pPr>
        <w:numPr>
          <w:ilvl w:val="0"/>
          <w:numId w:val="9"/>
        </w:numPr>
        <w:spacing w:before="100" w:beforeAutospacing="1" w:after="60" w:line="240" w:lineRule="auto"/>
        <w:rPr>
          <w:rFonts w:ascii="Helvetica" w:eastAsia="Times New Roman" w:hAnsi="Helvetica" w:cs="Helvetica"/>
          <w:color w:val="1B1B1B"/>
          <w:kern w:val="0"/>
          <w:szCs w:val="24"/>
          <w14:ligatures w14:val="none"/>
        </w:rPr>
      </w:pPr>
      <w:r w:rsidRPr="00FE5BF5">
        <w:rPr>
          <w:rFonts w:ascii="Helvetica" w:eastAsia="Times New Roman" w:hAnsi="Helvetica" w:cs="Helvetica"/>
          <w:color w:val="1B1B1B"/>
          <w:kern w:val="0"/>
          <w:szCs w:val="24"/>
          <w14:ligatures w14:val="none"/>
        </w:rPr>
        <w:t>100% of the non-negotiable employment conditions;</w:t>
      </w:r>
    </w:p>
    <w:p w14:paraId="0C05661E" w14:textId="77777777" w:rsidR="00FE5BF5" w:rsidRPr="00FE5BF5" w:rsidRDefault="00FE5BF5" w:rsidP="00FE5BF5">
      <w:pPr>
        <w:numPr>
          <w:ilvl w:val="0"/>
          <w:numId w:val="9"/>
        </w:numPr>
        <w:spacing w:before="100" w:beforeAutospacing="1" w:after="60" w:line="240" w:lineRule="auto"/>
        <w:rPr>
          <w:rFonts w:ascii="Helvetica" w:eastAsia="Times New Roman" w:hAnsi="Helvetica" w:cs="Helvetica"/>
          <w:color w:val="1B1B1B"/>
          <w:kern w:val="0"/>
          <w:szCs w:val="24"/>
          <w14:ligatures w14:val="none"/>
        </w:rPr>
      </w:pPr>
      <w:r w:rsidRPr="00FE5BF5">
        <w:rPr>
          <w:rFonts w:ascii="Helvetica" w:eastAsia="Times New Roman" w:hAnsi="Helvetica" w:cs="Helvetica"/>
          <w:color w:val="1B1B1B"/>
          <w:kern w:val="0"/>
          <w:szCs w:val="24"/>
          <w14:ligatures w14:val="none"/>
        </w:rPr>
        <w:t>50% or more of the negotiable employment conditions;</w:t>
      </w:r>
    </w:p>
    <w:p w14:paraId="462B39B5" w14:textId="77777777" w:rsidR="00FE5BF5" w:rsidRPr="00FE5BF5" w:rsidRDefault="00FE5BF5" w:rsidP="00FE5BF5">
      <w:pPr>
        <w:numPr>
          <w:ilvl w:val="0"/>
          <w:numId w:val="9"/>
        </w:numPr>
        <w:spacing w:before="100" w:beforeAutospacing="1" w:after="60" w:line="240" w:lineRule="auto"/>
        <w:rPr>
          <w:rFonts w:ascii="Helvetica" w:eastAsia="Times New Roman" w:hAnsi="Helvetica" w:cs="Helvetica"/>
          <w:color w:val="1B1B1B"/>
          <w:kern w:val="0"/>
          <w:szCs w:val="24"/>
          <w14:ligatures w14:val="none"/>
        </w:rPr>
      </w:pPr>
      <w:r w:rsidRPr="00FE5BF5">
        <w:rPr>
          <w:rFonts w:ascii="Helvetica" w:eastAsia="Times New Roman" w:hAnsi="Helvetica" w:cs="Helvetica"/>
          <w:color w:val="1B1B1B"/>
          <w:kern w:val="0"/>
          <w:szCs w:val="24"/>
          <w14:ligatures w14:val="none"/>
        </w:rPr>
        <w:t>Services delivered as indicated in the Service Delivery section of the VR1845B or SA (in-person at or away from job site, remotely, or combination of in-person and remotely); and</w:t>
      </w:r>
    </w:p>
    <w:p w14:paraId="0351A010" w14:textId="77777777" w:rsidR="00FE5BF5" w:rsidRPr="00FE5BF5" w:rsidRDefault="00FE5BF5" w:rsidP="00FE5BF5">
      <w:pPr>
        <w:numPr>
          <w:ilvl w:val="0"/>
          <w:numId w:val="9"/>
        </w:numPr>
        <w:spacing w:before="100" w:beforeAutospacing="1" w:after="60" w:line="240" w:lineRule="auto"/>
        <w:rPr>
          <w:rFonts w:ascii="Helvetica" w:eastAsia="Times New Roman" w:hAnsi="Helvetica" w:cs="Helvetica"/>
          <w:color w:val="1B1B1B"/>
          <w:kern w:val="0"/>
          <w:szCs w:val="24"/>
          <w14:ligatures w14:val="none"/>
        </w:rPr>
      </w:pPr>
      <w:r w:rsidRPr="00FE5BF5">
        <w:rPr>
          <w:rFonts w:ascii="Helvetica" w:eastAsia="Times New Roman" w:hAnsi="Helvetica" w:cs="Helvetica"/>
          <w:color w:val="1B1B1B"/>
          <w:kern w:val="0"/>
          <w:szCs w:val="24"/>
          <w14:ligatures w14:val="none"/>
        </w:rPr>
        <w:t>Evidence that the Job Placement Specialist assisted the customer in job development activities necessary for securing the job placement;</w:t>
      </w:r>
    </w:p>
    <w:p w14:paraId="6D7627FA" w14:textId="77777777" w:rsidR="00FE5BF5" w:rsidRPr="00FE5BF5" w:rsidRDefault="00FE5BF5" w:rsidP="00FE5BF5">
      <w:pPr>
        <w:numPr>
          <w:ilvl w:val="0"/>
          <w:numId w:val="9"/>
        </w:numPr>
        <w:spacing w:before="100" w:beforeAutospacing="1" w:after="60" w:line="240" w:lineRule="auto"/>
        <w:rPr>
          <w:rFonts w:ascii="Helvetica" w:eastAsia="Times New Roman" w:hAnsi="Helvetica" w:cs="Helvetica"/>
          <w:color w:val="1B1B1B"/>
          <w:kern w:val="0"/>
          <w:szCs w:val="24"/>
          <w14:ligatures w14:val="none"/>
        </w:rPr>
      </w:pPr>
      <w:r w:rsidRPr="00FE5BF5">
        <w:rPr>
          <w:rFonts w:ascii="Helvetica" w:eastAsia="Times New Roman" w:hAnsi="Helvetica" w:cs="Helvetica"/>
          <w:color w:val="1B1B1B"/>
          <w:kern w:val="0"/>
          <w:szCs w:val="24"/>
          <w14:ligatures w14:val="none"/>
        </w:rPr>
        <w:t xml:space="preserve">Any </w:t>
      </w:r>
      <w:proofErr w:type="gramStart"/>
      <w:r w:rsidRPr="00FE5BF5">
        <w:rPr>
          <w:rFonts w:ascii="Helvetica" w:eastAsia="Times New Roman" w:hAnsi="Helvetica" w:cs="Helvetica"/>
          <w:color w:val="1B1B1B"/>
          <w:kern w:val="0"/>
          <w:szCs w:val="24"/>
          <w14:ligatures w14:val="none"/>
        </w:rPr>
        <w:t>accommodations</w:t>
      </w:r>
      <w:proofErr w:type="gramEnd"/>
      <w:r w:rsidRPr="00FE5BF5">
        <w:rPr>
          <w:rFonts w:ascii="Helvetica" w:eastAsia="Times New Roman" w:hAnsi="Helvetica" w:cs="Helvetica"/>
          <w:color w:val="1B1B1B"/>
          <w:kern w:val="0"/>
          <w:szCs w:val="24"/>
          <w14:ligatures w14:val="none"/>
        </w:rPr>
        <w:t>, compensatory techniques, or special training that the customer needs to increase performance, if any;</w:t>
      </w:r>
    </w:p>
    <w:p w14:paraId="68E89B6E" w14:textId="77777777" w:rsidR="00FE5BF5" w:rsidRPr="00FE5BF5" w:rsidRDefault="00FE5BF5" w:rsidP="00FE5BF5">
      <w:pPr>
        <w:numPr>
          <w:ilvl w:val="0"/>
          <w:numId w:val="9"/>
        </w:numPr>
        <w:spacing w:before="100" w:beforeAutospacing="1" w:after="60" w:line="240" w:lineRule="auto"/>
        <w:rPr>
          <w:rFonts w:ascii="Helvetica" w:eastAsia="Times New Roman" w:hAnsi="Helvetica" w:cs="Helvetica"/>
          <w:color w:val="1B1B1B"/>
          <w:kern w:val="0"/>
          <w:szCs w:val="24"/>
          <w14:ligatures w14:val="none"/>
        </w:rPr>
      </w:pPr>
      <w:r w:rsidRPr="00FE5BF5">
        <w:rPr>
          <w:rFonts w:ascii="Helvetica" w:eastAsia="Times New Roman" w:hAnsi="Helvetica" w:cs="Helvetica"/>
          <w:color w:val="1B1B1B"/>
          <w:kern w:val="0"/>
          <w:szCs w:val="24"/>
          <w14:ligatures w14:val="none"/>
        </w:rPr>
        <w:t>Any consultations made with the business, if any; and</w:t>
      </w:r>
    </w:p>
    <w:p w14:paraId="3E9FB43C" w14:textId="77777777" w:rsidR="00FE5BF5" w:rsidRPr="00FE5BF5" w:rsidRDefault="00FE5BF5" w:rsidP="00FE5BF5">
      <w:pPr>
        <w:numPr>
          <w:ilvl w:val="0"/>
          <w:numId w:val="9"/>
        </w:numPr>
        <w:spacing w:before="100" w:beforeAutospacing="1" w:after="60" w:line="240" w:lineRule="auto"/>
        <w:rPr>
          <w:rFonts w:ascii="Helvetica" w:eastAsia="Times New Roman" w:hAnsi="Helvetica" w:cs="Helvetica"/>
          <w:color w:val="1B1B1B"/>
          <w:kern w:val="0"/>
          <w:szCs w:val="24"/>
          <w14:ligatures w14:val="none"/>
        </w:rPr>
      </w:pPr>
      <w:r w:rsidRPr="00FE5BF5">
        <w:rPr>
          <w:rFonts w:ascii="Helvetica" w:eastAsia="Times New Roman" w:hAnsi="Helvetica" w:cs="Helvetica"/>
          <w:color w:val="1B1B1B"/>
          <w:kern w:val="0"/>
          <w:szCs w:val="24"/>
          <w14:ligatures w14:val="none"/>
        </w:rPr>
        <w:t>Submit a complete and accurate invoice.</w:t>
      </w:r>
    </w:p>
    <w:p w14:paraId="0FD24382" w14:textId="77777777" w:rsidR="00FE5BF5" w:rsidRPr="00FE5BF5" w:rsidRDefault="00FE5BF5" w:rsidP="00FE5BF5">
      <w:pPr>
        <w:spacing w:before="100" w:beforeAutospacing="1" w:after="100" w:afterAutospacing="1" w:line="240" w:lineRule="auto"/>
        <w:rPr>
          <w:rFonts w:ascii="Helvetica" w:eastAsia="Times New Roman" w:hAnsi="Helvetica" w:cs="Helvetica"/>
          <w:color w:val="1B1B1B"/>
          <w:kern w:val="0"/>
          <w:szCs w:val="24"/>
          <w14:ligatures w14:val="none"/>
        </w:rPr>
      </w:pPr>
      <w:r w:rsidRPr="00FE5BF5">
        <w:rPr>
          <w:rFonts w:ascii="Helvetica" w:eastAsia="Times New Roman" w:hAnsi="Helvetica" w:cs="Helvetica"/>
          <w:color w:val="1B1B1B"/>
          <w:kern w:val="0"/>
          <w:szCs w:val="24"/>
          <w14:ligatures w14:val="none"/>
        </w:rPr>
        <w:t>Benchmarks B and C:</w:t>
      </w:r>
    </w:p>
    <w:p w14:paraId="10748050" w14:textId="77777777" w:rsidR="00FE5BF5" w:rsidRPr="00FE5BF5" w:rsidRDefault="00FE5BF5" w:rsidP="00FE5BF5">
      <w:pPr>
        <w:spacing w:before="100" w:beforeAutospacing="1" w:after="100" w:afterAutospacing="1" w:line="240" w:lineRule="auto"/>
        <w:rPr>
          <w:rFonts w:ascii="Helvetica" w:eastAsia="Times New Roman" w:hAnsi="Helvetica" w:cs="Helvetica"/>
          <w:color w:val="1B1B1B"/>
          <w:kern w:val="0"/>
          <w:szCs w:val="24"/>
          <w14:ligatures w14:val="none"/>
        </w:rPr>
      </w:pPr>
      <w:r w:rsidRPr="00FE5BF5">
        <w:rPr>
          <w:rFonts w:ascii="Helvetica" w:eastAsia="Times New Roman" w:hAnsi="Helvetica" w:cs="Helvetica"/>
          <w:color w:val="1B1B1B"/>
          <w:kern w:val="0"/>
          <w:szCs w:val="24"/>
          <w14:ligatures w14:val="none"/>
        </w:rPr>
        <w:t>To meet Benchmarks B (45 cumulative days) and C (90 cumulative days), the customer:</w:t>
      </w:r>
    </w:p>
    <w:p w14:paraId="606B255F" w14:textId="77777777" w:rsidR="00FE5BF5" w:rsidRPr="00FE5BF5" w:rsidRDefault="00FE5BF5" w:rsidP="00FE5BF5">
      <w:pPr>
        <w:numPr>
          <w:ilvl w:val="0"/>
          <w:numId w:val="10"/>
        </w:numPr>
        <w:spacing w:before="100" w:beforeAutospacing="1" w:after="60" w:line="240" w:lineRule="auto"/>
        <w:rPr>
          <w:rFonts w:ascii="Helvetica" w:eastAsia="Times New Roman" w:hAnsi="Helvetica" w:cs="Helvetica"/>
          <w:color w:val="1B1B1B"/>
          <w:kern w:val="0"/>
          <w:szCs w:val="24"/>
          <w14:ligatures w14:val="none"/>
        </w:rPr>
      </w:pPr>
      <w:r w:rsidRPr="00FE5BF5">
        <w:rPr>
          <w:rFonts w:ascii="Helvetica" w:eastAsia="Times New Roman" w:hAnsi="Helvetica" w:cs="Helvetica"/>
          <w:color w:val="1B1B1B"/>
          <w:kern w:val="0"/>
          <w:szCs w:val="24"/>
          <w14:ligatures w14:val="none"/>
        </w:rPr>
        <w:t>Must maintain competitive integrated employment (CIE) for the required days at the same employer, in the same position, working in a job achieving:</w:t>
      </w:r>
    </w:p>
    <w:p w14:paraId="0985A314" w14:textId="77777777" w:rsidR="00FE5BF5" w:rsidRPr="00FE5BF5" w:rsidRDefault="00FE5BF5" w:rsidP="00FE5BF5">
      <w:pPr>
        <w:numPr>
          <w:ilvl w:val="1"/>
          <w:numId w:val="10"/>
        </w:numPr>
        <w:spacing w:before="100" w:beforeAutospacing="1" w:after="60" w:line="240" w:lineRule="auto"/>
        <w:rPr>
          <w:rFonts w:ascii="Helvetica" w:eastAsia="Times New Roman" w:hAnsi="Helvetica" w:cs="Helvetica"/>
          <w:color w:val="1B1B1B"/>
          <w:kern w:val="0"/>
          <w:szCs w:val="24"/>
          <w14:ligatures w14:val="none"/>
        </w:rPr>
      </w:pPr>
      <w:r w:rsidRPr="00FE5BF5">
        <w:rPr>
          <w:rFonts w:ascii="Helvetica" w:eastAsia="Times New Roman" w:hAnsi="Helvetica" w:cs="Helvetica"/>
          <w:color w:val="1B1B1B"/>
          <w:kern w:val="0"/>
          <w:szCs w:val="24"/>
          <w14:ligatures w14:val="none"/>
        </w:rPr>
        <w:lastRenderedPageBreak/>
        <w:t>One of the six-digit SOC codes listed within the employment goals based on the job tasks the customer is performing, which are included in the O*NET description (not based on the customer's job title);</w:t>
      </w:r>
    </w:p>
    <w:p w14:paraId="66CDE984" w14:textId="77777777" w:rsidR="00FE5BF5" w:rsidRPr="00FE5BF5" w:rsidRDefault="00FE5BF5" w:rsidP="00FE5BF5">
      <w:pPr>
        <w:numPr>
          <w:ilvl w:val="1"/>
          <w:numId w:val="10"/>
        </w:numPr>
        <w:spacing w:before="100" w:beforeAutospacing="1" w:after="60" w:line="240" w:lineRule="auto"/>
        <w:rPr>
          <w:rFonts w:ascii="Helvetica" w:eastAsia="Times New Roman" w:hAnsi="Helvetica" w:cs="Helvetica"/>
          <w:color w:val="1B1B1B"/>
          <w:kern w:val="0"/>
          <w:szCs w:val="24"/>
          <w14:ligatures w14:val="none"/>
        </w:rPr>
      </w:pPr>
      <w:r w:rsidRPr="00FE5BF5">
        <w:rPr>
          <w:rFonts w:ascii="Helvetica" w:eastAsia="Times New Roman" w:hAnsi="Helvetica" w:cs="Helvetica"/>
          <w:color w:val="1B1B1B"/>
          <w:kern w:val="0"/>
          <w:szCs w:val="24"/>
          <w14:ligatures w14:val="none"/>
        </w:rPr>
        <w:t>100% of the non-negotiable employment conditions; and</w:t>
      </w:r>
    </w:p>
    <w:p w14:paraId="04845016" w14:textId="77777777" w:rsidR="00FE5BF5" w:rsidRPr="00FE5BF5" w:rsidRDefault="00FE5BF5" w:rsidP="00FE5BF5">
      <w:pPr>
        <w:numPr>
          <w:ilvl w:val="1"/>
          <w:numId w:val="10"/>
        </w:numPr>
        <w:spacing w:before="100" w:beforeAutospacing="1" w:after="60" w:line="240" w:lineRule="auto"/>
        <w:rPr>
          <w:rFonts w:ascii="Helvetica" w:eastAsia="Times New Roman" w:hAnsi="Helvetica" w:cs="Helvetica"/>
          <w:color w:val="1B1B1B"/>
          <w:kern w:val="0"/>
          <w:szCs w:val="24"/>
          <w14:ligatures w14:val="none"/>
        </w:rPr>
      </w:pPr>
      <w:r w:rsidRPr="00FE5BF5">
        <w:rPr>
          <w:rFonts w:ascii="Helvetica" w:eastAsia="Times New Roman" w:hAnsi="Helvetica" w:cs="Helvetica"/>
          <w:color w:val="1B1B1B"/>
          <w:kern w:val="0"/>
          <w:szCs w:val="24"/>
          <w14:ligatures w14:val="none"/>
        </w:rPr>
        <w:t>50% or more of the negotiable employment conditions identified on the VR1845B;</w:t>
      </w:r>
    </w:p>
    <w:p w14:paraId="63011B61" w14:textId="77777777" w:rsidR="00FE5BF5" w:rsidRPr="00FE5BF5" w:rsidRDefault="00FE5BF5" w:rsidP="00FE5BF5">
      <w:pPr>
        <w:numPr>
          <w:ilvl w:val="0"/>
          <w:numId w:val="10"/>
        </w:numPr>
        <w:spacing w:before="100" w:beforeAutospacing="1" w:after="60" w:line="240" w:lineRule="auto"/>
        <w:rPr>
          <w:rFonts w:ascii="Helvetica" w:eastAsia="Times New Roman" w:hAnsi="Helvetica" w:cs="Helvetica"/>
          <w:color w:val="1B1B1B"/>
          <w:kern w:val="0"/>
          <w:szCs w:val="24"/>
          <w14:ligatures w14:val="none"/>
        </w:rPr>
      </w:pPr>
      <w:r w:rsidRPr="00FE5BF5">
        <w:rPr>
          <w:rFonts w:ascii="Helvetica" w:eastAsia="Times New Roman" w:hAnsi="Helvetica" w:cs="Helvetica"/>
          <w:color w:val="1B1B1B"/>
          <w:kern w:val="0"/>
          <w:szCs w:val="24"/>
          <w14:ligatures w14:val="none"/>
        </w:rPr>
        <w:t>For payment for Benchmark B (45 cumulative days) and C (90 cumulative days), the Job Placement Specialist must do the following:</w:t>
      </w:r>
    </w:p>
    <w:p w14:paraId="3C844BB4" w14:textId="77777777" w:rsidR="00FE5BF5" w:rsidRPr="00FE5BF5" w:rsidRDefault="00FE5BF5" w:rsidP="00FE5BF5">
      <w:pPr>
        <w:numPr>
          <w:ilvl w:val="1"/>
          <w:numId w:val="10"/>
        </w:numPr>
        <w:spacing w:before="100" w:beforeAutospacing="1" w:after="60" w:line="240" w:lineRule="auto"/>
        <w:rPr>
          <w:rFonts w:ascii="Helvetica" w:eastAsia="Times New Roman" w:hAnsi="Helvetica" w:cs="Helvetica"/>
          <w:color w:val="1B1B1B"/>
          <w:kern w:val="0"/>
          <w:szCs w:val="24"/>
          <w14:ligatures w14:val="none"/>
        </w:rPr>
      </w:pPr>
      <w:r w:rsidRPr="00FE5BF5">
        <w:rPr>
          <w:rFonts w:ascii="Helvetica" w:eastAsia="Times New Roman" w:hAnsi="Helvetica" w:cs="Helvetica"/>
          <w:color w:val="1B1B1B"/>
          <w:kern w:val="0"/>
          <w:szCs w:val="24"/>
          <w14:ligatures w14:val="none"/>
        </w:rPr>
        <w:t>Document the information required on VR1845B, including:</w:t>
      </w:r>
    </w:p>
    <w:p w14:paraId="3A590EB5" w14:textId="77777777" w:rsidR="00FE5BF5" w:rsidRPr="00FE5BF5" w:rsidRDefault="00FE5BF5" w:rsidP="00FE5BF5">
      <w:pPr>
        <w:numPr>
          <w:ilvl w:val="2"/>
          <w:numId w:val="10"/>
        </w:numPr>
        <w:spacing w:before="100" w:beforeAutospacing="1" w:after="60" w:line="240" w:lineRule="auto"/>
        <w:rPr>
          <w:rFonts w:ascii="Helvetica" w:eastAsia="Times New Roman" w:hAnsi="Helvetica" w:cs="Helvetica"/>
          <w:color w:val="1B1B1B"/>
          <w:kern w:val="0"/>
          <w:szCs w:val="24"/>
          <w14:ligatures w14:val="none"/>
        </w:rPr>
      </w:pPr>
      <w:r w:rsidRPr="00FE5BF5">
        <w:rPr>
          <w:rFonts w:ascii="Helvetica" w:eastAsia="Times New Roman" w:hAnsi="Helvetica" w:cs="Helvetica"/>
          <w:color w:val="1B1B1B"/>
          <w:kern w:val="0"/>
          <w:szCs w:val="24"/>
          <w14:ligatures w14:val="none"/>
        </w:rPr>
        <w:t>Verification of the customer’s placement and employer information is updated and accurate in the Job Placement Information section of the form;</w:t>
      </w:r>
    </w:p>
    <w:p w14:paraId="05961930" w14:textId="063D73C9" w:rsidR="00FE5BF5" w:rsidRPr="00FE5BF5" w:rsidRDefault="00FE5BF5" w:rsidP="00FE5BF5">
      <w:pPr>
        <w:numPr>
          <w:ilvl w:val="2"/>
          <w:numId w:val="10"/>
        </w:numPr>
        <w:spacing w:before="100" w:beforeAutospacing="1" w:after="60" w:line="240" w:lineRule="auto"/>
        <w:rPr>
          <w:rFonts w:ascii="Helvetica" w:eastAsia="Times New Roman" w:hAnsi="Helvetica" w:cs="Helvetica"/>
          <w:color w:val="1B1B1B"/>
          <w:kern w:val="0"/>
          <w:szCs w:val="24"/>
          <w14:ligatures w14:val="none"/>
        </w:rPr>
      </w:pPr>
      <w:r w:rsidRPr="00FE5BF5">
        <w:rPr>
          <w:rFonts w:ascii="Helvetica" w:eastAsia="Times New Roman" w:hAnsi="Helvetica" w:cs="Helvetica"/>
          <w:color w:val="1B1B1B"/>
          <w:kern w:val="0"/>
          <w:szCs w:val="24"/>
          <w14:ligatures w14:val="none"/>
        </w:rPr>
        <w:t>Verification the customer has worked the required 45 or 90 cumulative calendar days</w:t>
      </w:r>
      <w:ins w:id="41" w:author="Cooke,Heather J" w:date="2026-04-20T11:48:00Z" w16du:dateUtc="2026-04-20T16:48:00Z">
        <w:r w:rsidR="00F26962">
          <w:rPr>
            <w:rFonts w:ascii="Helvetica" w:eastAsia="Times New Roman" w:hAnsi="Helvetica" w:cs="Helvetica"/>
            <w:color w:val="1B1B1B"/>
            <w:kern w:val="0"/>
            <w:szCs w:val="24"/>
            <w14:ligatures w14:val="none"/>
          </w:rPr>
          <w:t xml:space="preserve"> u</w:t>
        </w:r>
        <w:r w:rsidR="00A858DD">
          <w:rPr>
            <w:rFonts w:ascii="Helvetica" w:eastAsia="Times New Roman" w:hAnsi="Helvetica" w:cs="Helvetica"/>
            <w:color w:val="1B1B1B"/>
            <w:kern w:val="0"/>
            <w:szCs w:val="24"/>
            <w14:ligatures w14:val="none"/>
          </w:rPr>
          <w:t>sing the ma</w:t>
        </w:r>
      </w:ins>
      <w:ins w:id="42" w:author="Cooke,Heather J" w:date="2026-04-20T11:49:00Z" w16du:dateUtc="2026-04-20T16:49:00Z">
        <w:r w:rsidR="00A858DD">
          <w:rPr>
            <w:rFonts w:ascii="Helvetica" w:eastAsia="Times New Roman" w:hAnsi="Helvetica" w:cs="Helvetica"/>
            <w:color w:val="1B1B1B"/>
            <w:kern w:val="0"/>
            <w:szCs w:val="24"/>
            <w14:ligatures w14:val="none"/>
          </w:rPr>
          <w:t>ndatory Job Placement Day Calculato</w:t>
        </w:r>
        <w:r w:rsidR="0086741C">
          <w:rPr>
            <w:rFonts w:ascii="Helvetica" w:eastAsia="Times New Roman" w:hAnsi="Helvetica" w:cs="Helvetica"/>
            <w:color w:val="1B1B1B"/>
            <w:kern w:val="0"/>
            <w:szCs w:val="24"/>
            <w14:ligatures w14:val="none"/>
          </w:rPr>
          <w:t xml:space="preserve">r located </w:t>
        </w:r>
      </w:ins>
      <w:ins w:id="43" w:author="Caillouet,Shelly" w:date="2026-04-20T12:54:00Z" w16du:dateUtc="2026-04-20T17:54:00Z">
        <w:r w:rsidR="005D62FD">
          <w:rPr>
            <w:rFonts w:ascii="Helvetica" w:eastAsia="Times New Roman" w:hAnsi="Helvetica" w:cs="Helvetica"/>
            <w:color w:val="1B1B1B"/>
            <w:kern w:val="0"/>
            <w:szCs w:val="24"/>
            <w14:ligatures w14:val="none"/>
          </w:rPr>
          <w:t>on the ReHab</w:t>
        </w:r>
      </w:ins>
      <w:ins w:id="44" w:author="Caillouet,Shelly" w:date="2026-04-20T12:55:00Z" w16du:dateUtc="2026-04-20T17:55:00Z">
        <w:r w:rsidR="005D62FD">
          <w:rPr>
            <w:rFonts w:ascii="Helvetica" w:eastAsia="Times New Roman" w:hAnsi="Helvetica" w:cs="Helvetica"/>
            <w:color w:val="1B1B1B"/>
            <w:kern w:val="0"/>
            <w:szCs w:val="24"/>
            <w14:ligatures w14:val="none"/>
          </w:rPr>
          <w:t>Works and SARA Support intranet site;</w:t>
        </w:r>
      </w:ins>
      <w:ins w:id="45" w:author="Cooke,Heather J" w:date="2026-04-20T11:49:00Z" w16du:dateUtc="2026-04-20T16:49:00Z">
        <w:r w:rsidR="0086741C">
          <w:rPr>
            <w:rFonts w:ascii="Helvetica" w:eastAsia="Times New Roman" w:hAnsi="Helvetica" w:cs="Helvetica"/>
            <w:color w:val="1B1B1B"/>
            <w:kern w:val="0"/>
            <w:szCs w:val="24"/>
            <w14:ligatures w14:val="none"/>
          </w:rPr>
          <w:t xml:space="preserve"> </w:t>
        </w:r>
      </w:ins>
      <w:del w:id="46" w:author="Cooke,Heather J" w:date="2026-04-20T11:49:00Z" w16du:dateUtc="2026-04-20T16:49:00Z">
        <w:r w:rsidRPr="00FE5BF5" w:rsidDel="0086741C">
          <w:rPr>
            <w:rFonts w:ascii="Helvetica" w:eastAsia="Times New Roman" w:hAnsi="Helvetica" w:cs="Helvetica"/>
            <w:color w:val="1B1B1B"/>
            <w:kern w:val="0"/>
            <w:szCs w:val="24"/>
            <w14:ligatures w14:val="none"/>
          </w:rPr>
          <w:delText>;</w:delText>
        </w:r>
      </w:del>
    </w:p>
    <w:p w14:paraId="6A50FB56" w14:textId="77777777" w:rsidR="00FE5BF5" w:rsidRPr="00FE5BF5" w:rsidRDefault="00FE5BF5" w:rsidP="00FE5BF5">
      <w:pPr>
        <w:numPr>
          <w:ilvl w:val="0"/>
          <w:numId w:val="10"/>
        </w:numPr>
        <w:spacing w:before="100" w:beforeAutospacing="1" w:after="60" w:line="240" w:lineRule="auto"/>
        <w:rPr>
          <w:rFonts w:ascii="Helvetica" w:eastAsia="Times New Roman" w:hAnsi="Helvetica" w:cs="Helvetica"/>
          <w:color w:val="1B1B1B"/>
          <w:kern w:val="0"/>
          <w:szCs w:val="24"/>
          <w14:ligatures w14:val="none"/>
        </w:rPr>
      </w:pPr>
      <w:r w:rsidRPr="00FE5BF5">
        <w:rPr>
          <w:rFonts w:ascii="Helvetica" w:eastAsia="Times New Roman" w:hAnsi="Helvetica" w:cs="Helvetica"/>
          <w:color w:val="1B1B1B"/>
          <w:kern w:val="0"/>
          <w:szCs w:val="24"/>
          <w14:ligatures w14:val="none"/>
        </w:rPr>
        <w:t>Evidence the placement continues to meet:</w:t>
      </w:r>
    </w:p>
    <w:p w14:paraId="3FC6F539" w14:textId="77777777" w:rsidR="00FE5BF5" w:rsidRPr="00FE5BF5" w:rsidRDefault="00FE5BF5" w:rsidP="00FE5BF5">
      <w:pPr>
        <w:numPr>
          <w:ilvl w:val="1"/>
          <w:numId w:val="10"/>
        </w:numPr>
        <w:spacing w:before="100" w:beforeAutospacing="1" w:after="60" w:line="240" w:lineRule="auto"/>
        <w:rPr>
          <w:rFonts w:ascii="Helvetica" w:eastAsia="Times New Roman" w:hAnsi="Helvetica" w:cs="Helvetica"/>
          <w:color w:val="1B1B1B"/>
          <w:kern w:val="0"/>
          <w:szCs w:val="24"/>
          <w14:ligatures w14:val="none"/>
        </w:rPr>
      </w:pPr>
      <w:r w:rsidRPr="00FE5BF5">
        <w:rPr>
          <w:rFonts w:ascii="Helvetica" w:eastAsia="Times New Roman" w:hAnsi="Helvetica" w:cs="Helvetica"/>
          <w:color w:val="1B1B1B"/>
          <w:kern w:val="0"/>
          <w:szCs w:val="24"/>
          <w14:ligatures w14:val="none"/>
        </w:rPr>
        <w:t>One of the six-digit SOC codes listed within the employment goals based on the job tasks the customer is performing, which are included in the O*NET description (not based on the customer’s job title);</w:t>
      </w:r>
    </w:p>
    <w:p w14:paraId="4EBA6386" w14:textId="77777777" w:rsidR="00FE5BF5" w:rsidRPr="00FE5BF5" w:rsidRDefault="00FE5BF5" w:rsidP="00FE5BF5">
      <w:pPr>
        <w:numPr>
          <w:ilvl w:val="1"/>
          <w:numId w:val="10"/>
        </w:numPr>
        <w:spacing w:before="100" w:beforeAutospacing="1" w:after="60" w:line="240" w:lineRule="auto"/>
        <w:rPr>
          <w:rFonts w:ascii="Helvetica" w:eastAsia="Times New Roman" w:hAnsi="Helvetica" w:cs="Helvetica"/>
          <w:color w:val="1B1B1B"/>
          <w:kern w:val="0"/>
          <w:szCs w:val="24"/>
          <w14:ligatures w14:val="none"/>
        </w:rPr>
      </w:pPr>
      <w:r w:rsidRPr="00FE5BF5">
        <w:rPr>
          <w:rFonts w:ascii="Helvetica" w:eastAsia="Times New Roman" w:hAnsi="Helvetica" w:cs="Helvetica"/>
          <w:color w:val="1B1B1B"/>
          <w:kern w:val="0"/>
          <w:szCs w:val="24"/>
          <w14:ligatures w14:val="none"/>
        </w:rPr>
        <w:t>100% of the non-negotiable employment conditions; and</w:t>
      </w:r>
    </w:p>
    <w:p w14:paraId="5F88E105" w14:textId="77777777" w:rsidR="00FE5BF5" w:rsidRPr="00FE5BF5" w:rsidRDefault="00FE5BF5" w:rsidP="00FE5BF5">
      <w:pPr>
        <w:numPr>
          <w:ilvl w:val="1"/>
          <w:numId w:val="10"/>
        </w:numPr>
        <w:spacing w:before="100" w:beforeAutospacing="1" w:after="60" w:line="240" w:lineRule="auto"/>
        <w:rPr>
          <w:rFonts w:ascii="Helvetica" w:eastAsia="Times New Roman" w:hAnsi="Helvetica" w:cs="Helvetica"/>
          <w:color w:val="1B1B1B"/>
          <w:kern w:val="0"/>
          <w:szCs w:val="24"/>
          <w14:ligatures w14:val="none"/>
        </w:rPr>
      </w:pPr>
      <w:r w:rsidRPr="00FE5BF5">
        <w:rPr>
          <w:rFonts w:ascii="Helvetica" w:eastAsia="Times New Roman" w:hAnsi="Helvetica" w:cs="Helvetica"/>
          <w:color w:val="1B1B1B"/>
          <w:kern w:val="0"/>
          <w:szCs w:val="24"/>
          <w14:ligatures w14:val="none"/>
        </w:rPr>
        <w:t>50% or more of the negotiable employment conditions;</w:t>
      </w:r>
    </w:p>
    <w:p w14:paraId="212D78C0" w14:textId="3540BDE1" w:rsidR="00FE5BF5" w:rsidRPr="00FE5BF5" w:rsidRDefault="00FE5BF5" w:rsidP="00FE5BF5">
      <w:pPr>
        <w:numPr>
          <w:ilvl w:val="0"/>
          <w:numId w:val="10"/>
        </w:numPr>
        <w:spacing w:before="100" w:beforeAutospacing="1" w:after="60" w:line="240" w:lineRule="auto"/>
        <w:rPr>
          <w:rFonts w:ascii="Helvetica" w:eastAsia="Times New Roman" w:hAnsi="Helvetica" w:cs="Helvetica"/>
          <w:color w:val="1B1B1B"/>
          <w:kern w:val="0"/>
          <w:szCs w:val="24"/>
          <w14:ligatures w14:val="none"/>
        </w:rPr>
      </w:pPr>
      <w:r w:rsidRPr="00FE5BF5">
        <w:rPr>
          <w:rFonts w:ascii="Helvetica" w:eastAsia="Times New Roman" w:hAnsi="Helvetica" w:cs="Helvetica"/>
          <w:color w:val="1B1B1B"/>
          <w:kern w:val="0"/>
          <w:szCs w:val="24"/>
          <w14:ligatures w14:val="none"/>
        </w:rPr>
        <w:t>Evidence the Job Placement Specialist made at least two visits with the customer (in person at or away from the job site</w:t>
      </w:r>
      <w:del w:id="47" w:author="Cooke,Heather J" w:date="2026-04-15T10:19:00Z" w16du:dateUtc="2026-04-15T15:19:00Z">
        <w:r w:rsidRPr="00FE5BF5" w:rsidDel="009F31AF">
          <w:rPr>
            <w:rFonts w:ascii="Helvetica" w:eastAsia="Times New Roman" w:hAnsi="Helvetica" w:cs="Helvetica"/>
            <w:color w:val="1B1B1B"/>
            <w:kern w:val="0"/>
            <w:szCs w:val="24"/>
            <w14:ligatures w14:val="none"/>
          </w:rPr>
          <w:delText>, remotely, or combination of in person and remotely</w:delText>
        </w:r>
      </w:del>
      <w:r w:rsidRPr="00FE5BF5">
        <w:rPr>
          <w:rFonts w:ascii="Helvetica" w:eastAsia="Times New Roman" w:hAnsi="Helvetica" w:cs="Helvetica"/>
          <w:color w:val="1B1B1B"/>
          <w:kern w:val="0"/>
          <w:szCs w:val="24"/>
          <w14:ligatures w14:val="none"/>
        </w:rPr>
        <w:t xml:space="preserve">) </w:t>
      </w:r>
      <w:del w:id="48" w:author="Cooke,Heather J" w:date="2026-04-15T10:19:00Z" w16du:dateUtc="2026-04-15T15:19:00Z">
        <w:r w:rsidRPr="00FE5BF5" w:rsidDel="003F5C8D">
          <w:rPr>
            <w:rFonts w:ascii="Helvetica" w:eastAsia="Times New Roman" w:hAnsi="Helvetica" w:cs="Helvetica"/>
            <w:color w:val="1B1B1B"/>
            <w:kern w:val="0"/>
            <w:szCs w:val="24"/>
            <w14:ligatures w14:val="none"/>
          </w:rPr>
          <w:delText xml:space="preserve">as indicated on the VR1845B or SA, </w:delText>
        </w:r>
      </w:del>
      <w:r w:rsidRPr="00FE5BF5">
        <w:rPr>
          <w:rFonts w:ascii="Helvetica" w:eastAsia="Times New Roman" w:hAnsi="Helvetica" w:cs="Helvetica"/>
          <w:color w:val="1B1B1B"/>
          <w:kern w:val="0"/>
          <w:szCs w:val="24"/>
          <w14:ligatures w14:val="none"/>
        </w:rPr>
        <w:t>between the sixth day and/or shift of employment and the 45</w:t>
      </w:r>
      <w:ins w:id="49" w:author="Cooke,Heather J" w:date="2026-05-18T10:04:00Z" w16du:dateUtc="2026-05-18T15:04:00Z">
        <w:r w:rsidR="009B00F8" w:rsidRPr="00470E0A">
          <w:rPr>
            <w:rFonts w:ascii="Helvetica" w:eastAsia="Times New Roman" w:hAnsi="Helvetica" w:cs="Helvetica"/>
            <w:color w:val="1B1B1B"/>
            <w:kern w:val="0"/>
            <w:szCs w:val="24"/>
            <w:vertAlign w:val="superscript"/>
            <w14:ligatures w14:val="none"/>
          </w:rPr>
          <w:t>th</w:t>
        </w:r>
        <w:r w:rsidR="009B00F8">
          <w:rPr>
            <w:rFonts w:ascii="Helvetica" w:eastAsia="Times New Roman" w:hAnsi="Helvetica" w:cs="Helvetica"/>
            <w:color w:val="1B1B1B"/>
            <w:kern w:val="0"/>
            <w:szCs w:val="24"/>
            <w14:ligatures w14:val="none"/>
          </w:rPr>
          <w:t xml:space="preserve"> </w:t>
        </w:r>
      </w:ins>
      <w:ins w:id="50" w:author="Caillouet,Shelly" w:date="2026-05-18T15:23:00Z" w16du:dateUtc="2026-05-18T20:23:00Z">
        <w:r w:rsidR="00ED1C11">
          <w:rPr>
            <w:rFonts w:ascii="Helvetica" w:eastAsia="Times New Roman" w:hAnsi="Helvetica" w:cs="Helvetica"/>
            <w:color w:val="1B1B1B"/>
            <w:kern w:val="0"/>
            <w:szCs w:val="24"/>
            <w14:ligatures w14:val="none"/>
          </w:rPr>
          <w:t xml:space="preserve">day of employment </w:t>
        </w:r>
      </w:ins>
      <w:del w:id="51" w:author="Cooke,Heather J" w:date="2026-05-18T10:04:00Z" w16du:dateUtc="2026-05-18T15:04:00Z">
        <w:r w:rsidRPr="00FE5BF5" w:rsidDel="009B00F8">
          <w:rPr>
            <w:rFonts w:ascii="Helvetica" w:eastAsia="Times New Roman" w:hAnsi="Helvetica" w:cs="Helvetica"/>
            <w:color w:val="1B1B1B"/>
            <w:kern w:val="0"/>
            <w:szCs w:val="24"/>
            <w14:ligatures w14:val="none"/>
          </w:rPr>
          <w:delText xml:space="preserve">th </w:delText>
        </w:r>
      </w:del>
      <w:ins w:id="52" w:author="Cooke,Heather J" w:date="2026-04-15T10:20:00Z" w16du:dateUtc="2026-04-15T15:20:00Z">
        <w:r w:rsidR="0005359F">
          <w:rPr>
            <w:rFonts w:ascii="Helvetica" w:eastAsia="Times New Roman" w:hAnsi="Helvetica" w:cs="Helvetica"/>
            <w:color w:val="1B1B1B"/>
            <w:kern w:val="0"/>
            <w:szCs w:val="24"/>
            <w14:ligatures w14:val="none"/>
          </w:rPr>
          <w:t xml:space="preserve">and </w:t>
        </w:r>
      </w:ins>
      <w:ins w:id="53" w:author="Cooke,Heather J" w:date="2026-05-18T10:04:00Z" w16du:dateUtc="2026-05-18T15:04:00Z">
        <w:r w:rsidR="009B00F8">
          <w:rPr>
            <w:rFonts w:ascii="Helvetica" w:eastAsia="Times New Roman" w:hAnsi="Helvetica" w:cs="Helvetica"/>
            <w:color w:val="1B1B1B"/>
            <w:kern w:val="0"/>
            <w:szCs w:val="24"/>
            <w14:ligatures w14:val="none"/>
          </w:rPr>
          <w:t>between the 46</w:t>
        </w:r>
        <w:r w:rsidR="009B00F8" w:rsidRPr="00470E0A">
          <w:rPr>
            <w:rFonts w:ascii="Helvetica" w:eastAsia="Times New Roman" w:hAnsi="Helvetica" w:cs="Helvetica"/>
            <w:color w:val="1B1B1B"/>
            <w:kern w:val="0"/>
            <w:szCs w:val="24"/>
            <w:vertAlign w:val="superscript"/>
            <w14:ligatures w14:val="none"/>
          </w:rPr>
          <w:t>th</w:t>
        </w:r>
        <w:r w:rsidR="009B00F8">
          <w:rPr>
            <w:rFonts w:ascii="Helvetica" w:eastAsia="Times New Roman" w:hAnsi="Helvetica" w:cs="Helvetica"/>
            <w:color w:val="1B1B1B"/>
            <w:kern w:val="0"/>
            <w:szCs w:val="24"/>
            <w14:ligatures w14:val="none"/>
          </w:rPr>
          <w:t xml:space="preserve"> and</w:t>
        </w:r>
      </w:ins>
      <w:del w:id="54" w:author="Cooke,Heather J" w:date="2026-04-15T10:20:00Z" w16du:dateUtc="2026-04-15T15:20:00Z">
        <w:r w:rsidRPr="00FE5BF5" w:rsidDel="0005359F">
          <w:rPr>
            <w:rFonts w:ascii="Helvetica" w:eastAsia="Times New Roman" w:hAnsi="Helvetica" w:cs="Helvetica"/>
            <w:color w:val="1B1B1B"/>
            <w:kern w:val="0"/>
            <w:szCs w:val="24"/>
            <w14:ligatures w14:val="none"/>
          </w:rPr>
          <w:delText>or</w:delText>
        </w:r>
      </w:del>
      <w:del w:id="55" w:author="Cooke,Heather J" w:date="2026-05-18T10:04:00Z" w16du:dateUtc="2026-05-18T15:04:00Z">
        <w:r w:rsidRPr="00FE5BF5" w:rsidDel="009B00F8">
          <w:rPr>
            <w:rFonts w:ascii="Helvetica" w:eastAsia="Times New Roman" w:hAnsi="Helvetica" w:cs="Helvetica"/>
            <w:color w:val="1B1B1B"/>
            <w:kern w:val="0"/>
            <w:szCs w:val="24"/>
            <w14:ligatures w14:val="none"/>
          </w:rPr>
          <w:delText xml:space="preserve"> </w:delText>
        </w:r>
      </w:del>
      <w:ins w:id="56" w:author="Cooke,Heather J" w:date="2026-05-18T10:04:00Z" w16du:dateUtc="2026-05-18T15:04:00Z">
        <w:r w:rsidR="009B00F8">
          <w:rPr>
            <w:rFonts w:ascii="Helvetica" w:eastAsia="Times New Roman" w:hAnsi="Helvetica" w:cs="Helvetica"/>
            <w:color w:val="1B1B1B"/>
            <w:kern w:val="0"/>
            <w:szCs w:val="24"/>
            <w14:ligatures w14:val="none"/>
          </w:rPr>
          <w:t xml:space="preserve"> </w:t>
        </w:r>
      </w:ins>
      <w:r w:rsidRPr="00FE5BF5">
        <w:rPr>
          <w:rFonts w:ascii="Helvetica" w:eastAsia="Times New Roman" w:hAnsi="Helvetica" w:cs="Helvetica"/>
          <w:color w:val="1B1B1B"/>
          <w:kern w:val="0"/>
          <w:szCs w:val="24"/>
          <w14:ligatures w14:val="none"/>
        </w:rPr>
        <w:t>90</w:t>
      </w:r>
      <w:ins w:id="57" w:author="Cooke,Heather J" w:date="2026-05-18T10:04:00Z" w16du:dateUtc="2026-05-18T15:04:00Z">
        <w:r w:rsidR="009B00F8" w:rsidRPr="00470E0A">
          <w:rPr>
            <w:rFonts w:ascii="Helvetica" w:eastAsia="Times New Roman" w:hAnsi="Helvetica" w:cs="Helvetica"/>
            <w:color w:val="1B1B1B"/>
            <w:kern w:val="0"/>
            <w:szCs w:val="24"/>
            <w:vertAlign w:val="superscript"/>
            <w14:ligatures w14:val="none"/>
          </w:rPr>
          <w:t>th</w:t>
        </w:r>
        <w:r w:rsidR="009B00F8">
          <w:rPr>
            <w:rFonts w:ascii="Helvetica" w:eastAsia="Times New Roman" w:hAnsi="Helvetica" w:cs="Helvetica"/>
            <w:color w:val="1B1B1B"/>
            <w:kern w:val="0"/>
            <w:szCs w:val="24"/>
            <w14:ligatures w14:val="none"/>
          </w:rPr>
          <w:t xml:space="preserve"> </w:t>
        </w:r>
      </w:ins>
      <w:del w:id="58" w:author="Cooke,Heather J" w:date="2026-05-18T10:04:00Z" w16du:dateUtc="2026-05-18T15:04:00Z">
        <w:r w:rsidRPr="00FE5BF5" w:rsidDel="009B00F8">
          <w:rPr>
            <w:rFonts w:ascii="Helvetica" w:eastAsia="Times New Roman" w:hAnsi="Helvetica" w:cs="Helvetica"/>
            <w:color w:val="1B1B1B"/>
            <w:kern w:val="0"/>
            <w:szCs w:val="24"/>
            <w14:ligatures w14:val="none"/>
          </w:rPr>
          <w:delText xml:space="preserve">th </w:delText>
        </w:r>
      </w:del>
      <w:r w:rsidRPr="00FE5BF5">
        <w:rPr>
          <w:rFonts w:ascii="Helvetica" w:eastAsia="Times New Roman" w:hAnsi="Helvetica" w:cs="Helvetica"/>
          <w:color w:val="1B1B1B"/>
          <w:kern w:val="0"/>
          <w:szCs w:val="24"/>
          <w14:ligatures w14:val="none"/>
        </w:rPr>
        <w:t>day of employment;</w:t>
      </w:r>
    </w:p>
    <w:p w14:paraId="687E21DC" w14:textId="77777777" w:rsidR="00FE5BF5" w:rsidRPr="00FE5BF5" w:rsidRDefault="00FE5BF5" w:rsidP="00FE5BF5">
      <w:pPr>
        <w:numPr>
          <w:ilvl w:val="0"/>
          <w:numId w:val="10"/>
        </w:numPr>
        <w:spacing w:before="100" w:beforeAutospacing="1" w:after="60" w:line="240" w:lineRule="auto"/>
        <w:rPr>
          <w:rFonts w:ascii="Helvetica" w:eastAsia="Times New Roman" w:hAnsi="Helvetica" w:cs="Helvetica"/>
          <w:color w:val="1B1B1B"/>
          <w:kern w:val="0"/>
          <w:szCs w:val="24"/>
          <w14:ligatures w14:val="none"/>
        </w:rPr>
      </w:pPr>
      <w:r w:rsidRPr="00FE5BF5">
        <w:rPr>
          <w:rFonts w:ascii="Helvetica" w:eastAsia="Times New Roman" w:hAnsi="Helvetica" w:cs="Helvetica"/>
          <w:color w:val="1B1B1B"/>
          <w:kern w:val="0"/>
          <w:szCs w:val="24"/>
          <w14:ligatures w14:val="none"/>
        </w:rPr>
        <w:t xml:space="preserve">Evidence the Job Placement Specialist monitored the customer's job placement to ensure the customer continues to meet the employer's expectations and has the </w:t>
      </w:r>
      <w:proofErr w:type="gramStart"/>
      <w:r w:rsidRPr="00FE5BF5">
        <w:rPr>
          <w:rFonts w:ascii="Helvetica" w:eastAsia="Times New Roman" w:hAnsi="Helvetica" w:cs="Helvetica"/>
          <w:color w:val="1B1B1B"/>
          <w:kern w:val="0"/>
          <w:szCs w:val="24"/>
          <w14:ligatures w14:val="none"/>
        </w:rPr>
        <w:t>accommodations</w:t>
      </w:r>
      <w:proofErr w:type="gramEnd"/>
      <w:r w:rsidRPr="00FE5BF5">
        <w:rPr>
          <w:rFonts w:ascii="Helvetica" w:eastAsia="Times New Roman" w:hAnsi="Helvetica" w:cs="Helvetica"/>
          <w:color w:val="1B1B1B"/>
          <w:kern w:val="0"/>
          <w:szCs w:val="24"/>
          <w14:ligatures w14:val="none"/>
        </w:rPr>
        <w:t xml:space="preserve"> and training necessary to ensure long-term employment success;</w:t>
      </w:r>
    </w:p>
    <w:p w14:paraId="49E5D308" w14:textId="77777777" w:rsidR="00FE5BF5" w:rsidRPr="00FE5BF5" w:rsidRDefault="00FE5BF5" w:rsidP="00FE5BF5">
      <w:pPr>
        <w:numPr>
          <w:ilvl w:val="0"/>
          <w:numId w:val="10"/>
        </w:numPr>
        <w:spacing w:before="100" w:beforeAutospacing="1" w:after="60" w:line="240" w:lineRule="auto"/>
        <w:rPr>
          <w:rFonts w:ascii="Helvetica" w:eastAsia="Times New Roman" w:hAnsi="Helvetica" w:cs="Helvetica"/>
          <w:color w:val="1B1B1B"/>
          <w:kern w:val="0"/>
          <w:szCs w:val="24"/>
          <w14:ligatures w14:val="none"/>
        </w:rPr>
      </w:pPr>
      <w:r w:rsidRPr="00FE5BF5">
        <w:rPr>
          <w:rFonts w:ascii="Helvetica" w:eastAsia="Times New Roman" w:hAnsi="Helvetica" w:cs="Helvetica"/>
          <w:color w:val="1B1B1B"/>
          <w:kern w:val="0"/>
          <w:szCs w:val="24"/>
          <w14:ligatures w14:val="none"/>
        </w:rPr>
        <w:t>Description of contacts made with the business; and</w:t>
      </w:r>
    </w:p>
    <w:p w14:paraId="10DDB925" w14:textId="77777777" w:rsidR="00FE5BF5" w:rsidRPr="00FE5BF5" w:rsidRDefault="00FE5BF5" w:rsidP="00FE5BF5">
      <w:pPr>
        <w:numPr>
          <w:ilvl w:val="0"/>
          <w:numId w:val="10"/>
        </w:numPr>
        <w:spacing w:before="100" w:beforeAutospacing="1" w:after="60" w:line="240" w:lineRule="auto"/>
        <w:rPr>
          <w:rFonts w:ascii="Helvetica" w:eastAsia="Times New Roman" w:hAnsi="Helvetica" w:cs="Helvetica"/>
          <w:color w:val="1B1B1B"/>
          <w:kern w:val="0"/>
          <w:szCs w:val="24"/>
          <w14:ligatures w14:val="none"/>
        </w:rPr>
      </w:pPr>
      <w:r w:rsidRPr="00FE5BF5">
        <w:rPr>
          <w:rFonts w:ascii="Helvetica" w:eastAsia="Times New Roman" w:hAnsi="Helvetica" w:cs="Helvetica"/>
          <w:color w:val="1B1B1B"/>
          <w:kern w:val="0"/>
          <w:szCs w:val="24"/>
          <w14:ligatures w14:val="none"/>
        </w:rPr>
        <w:t>Submit a complete and accurate invoice.</w:t>
      </w:r>
    </w:p>
    <w:p w14:paraId="5D2407E7" w14:textId="58B3F4B5" w:rsidR="00FE5BF5" w:rsidRPr="002D3E55" w:rsidRDefault="00625922" w:rsidP="00625922">
      <w:pPr>
        <w:spacing w:before="100" w:beforeAutospacing="1" w:after="60" w:line="240" w:lineRule="auto"/>
        <w:rPr>
          <w:rFonts w:ascii="Helvetica" w:eastAsia="Times New Roman" w:hAnsi="Helvetica" w:cs="Helvetica"/>
          <w:color w:val="1B1B1B"/>
          <w:kern w:val="0"/>
          <w:szCs w:val="24"/>
          <w14:ligatures w14:val="none"/>
        </w:rPr>
      </w:pPr>
      <w:r w:rsidRPr="002D3E55">
        <w:rPr>
          <w:rFonts w:ascii="Helvetica" w:eastAsia="Times New Roman" w:hAnsi="Helvetica" w:cs="Helvetica"/>
          <w:b/>
          <w:bCs/>
          <w:color w:val="000000"/>
          <w:kern w:val="0"/>
          <w:szCs w:val="24"/>
          <w14:ligatures w14:val="none"/>
        </w:rPr>
        <w:t>…</w:t>
      </w:r>
    </w:p>
    <w:p w14:paraId="4A5008E7" w14:textId="77777777" w:rsidR="00FE5BF5" w:rsidRPr="00FE5BF5" w:rsidRDefault="00FE5BF5" w:rsidP="00FE5BF5">
      <w:pPr>
        <w:spacing w:before="100" w:beforeAutospacing="1" w:after="100" w:afterAutospacing="1" w:line="570" w:lineRule="atLeast"/>
        <w:ind w:left="432" w:hanging="432"/>
        <w:outlineLvl w:val="2"/>
        <w:rPr>
          <w:rFonts w:ascii="Helvetica" w:eastAsia="Times New Roman" w:hAnsi="Helvetica" w:cs="Helvetica"/>
          <w:b/>
          <w:bCs/>
          <w:color w:val="000000"/>
          <w:kern w:val="0"/>
          <w:sz w:val="48"/>
          <w:szCs w:val="48"/>
          <w14:ligatures w14:val="none"/>
        </w:rPr>
      </w:pPr>
      <w:r w:rsidRPr="00FE5BF5">
        <w:rPr>
          <w:rFonts w:ascii="Helvetica" w:eastAsia="Times New Roman" w:hAnsi="Helvetica" w:cs="Helvetica"/>
          <w:b/>
          <w:bCs/>
          <w:color w:val="000000"/>
          <w:kern w:val="0"/>
          <w:sz w:val="48"/>
          <w:szCs w:val="48"/>
          <w14:ligatures w14:val="none"/>
        </w:rPr>
        <w:t>REVIEW</w:t>
      </w:r>
    </w:p>
    <w:p w14:paraId="7B72538A" w14:textId="77777777" w:rsidR="00FE5BF5" w:rsidRPr="00FE5BF5" w:rsidRDefault="00FE5BF5" w:rsidP="00FE5BF5">
      <w:pPr>
        <w:spacing w:before="100" w:beforeAutospacing="1" w:after="100" w:afterAutospacing="1" w:line="240" w:lineRule="auto"/>
        <w:rPr>
          <w:rFonts w:ascii="Helvetica" w:eastAsia="Times New Roman" w:hAnsi="Helvetica" w:cs="Helvetica"/>
          <w:color w:val="1B1B1B"/>
          <w:kern w:val="0"/>
          <w:szCs w:val="24"/>
          <w14:ligatures w14:val="none"/>
        </w:rPr>
      </w:pPr>
      <w:r w:rsidRPr="00FE5BF5">
        <w:rPr>
          <w:rFonts w:ascii="Helvetica" w:eastAsia="Times New Roman" w:hAnsi="Helvetica" w:cs="Helvetica"/>
          <w:color w:val="1B1B1B"/>
          <w:kern w:val="0"/>
          <w:szCs w:val="24"/>
          <w14:ligatures w14:val="none"/>
        </w:rPr>
        <w:t xml:space="preserve">The Policy  Team, or </w:t>
      </w:r>
      <w:proofErr w:type="gramStart"/>
      <w:r w:rsidRPr="00FE5BF5">
        <w:rPr>
          <w:rFonts w:ascii="Helvetica" w:eastAsia="Times New Roman" w:hAnsi="Helvetica" w:cs="Helvetica"/>
          <w:color w:val="1B1B1B"/>
          <w:kern w:val="0"/>
          <w:szCs w:val="24"/>
          <w14:ligatures w14:val="none"/>
        </w:rPr>
        <w:t>designee</w:t>
      </w:r>
      <w:proofErr w:type="gramEnd"/>
      <w:r w:rsidRPr="00FE5BF5">
        <w:rPr>
          <w:rFonts w:ascii="Helvetica" w:eastAsia="Times New Roman" w:hAnsi="Helvetica" w:cs="Helvetica"/>
          <w:color w:val="1B1B1B"/>
          <w:kern w:val="0"/>
          <w:szCs w:val="24"/>
          <w14:ligatures w14:val="none"/>
        </w:rPr>
        <w:t>, is responsible for reviewing this policy and these procedures and will update the Document History log if necessary.</w:t>
      </w:r>
    </w:p>
    <w:tbl>
      <w:tblPr>
        <w:tblW w:w="0" w:type="auto"/>
        <w:tblCellMar>
          <w:top w:w="15" w:type="dxa"/>
          <w:left w:w="15" w:type="dxa"/>
          <w:bottom w:w="15" w:type="dxa"/>
          <w:right w:w="15" w:type="dxa"/>
        </w:tblCellMar>
        <w:tblLook w:val="04A0" w:firstRow="1" w:lastRow="0" w:firstColumn="1" w:lastColumn="0" w:noHBand="0" w:noVBand="1"/>
      </w:tblPr>
      <w:tblGrid>
        <w:gridCol w:w="1232"/>
        <w:gridCol w:w="898"/>
        <w:gridCol w:w="7214"/>
      </w:tblGrid>
      <w:tr w:rsidR="00FE5BF5" w:rsidRPr="00FE5BF5" w14:paraId="2C5BB2B2" w14:textId="77777777" w:rsidTr="001B5B91">
        <w:trPr>
          <w:tblHeader/>
        </w:trPr>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6BFBDC3A" w14:textId="77777777" w:rsidR="00FE5BF5" w:rsidRPr="00FE5BF5" w:rsidRDefault="00FE5BF5" w:rsidP="00FE5BF5">
            <w:pPr>
              <w:spacing w:after="0" w:line="240" w:lineRule="auto"/>
              <w:jc w:val="center"/>
              <w:rPr>
                <w:rFonts w:ascii="Helvetica" w:eastAsia="Times New Roman" w:hAnsi="Helvetica" w:cs="Helvetica"/>
                <w:b/>
                <w:bCs/>
                <w:color w:val="1B1B1B"/>
                <w:kern w:val="0"/>
                <w:szCs w:val="24"/>
                <w14:ligatures w14:val="none"/>
              </w:rPr>
            </w:pPr>
            <w:r w:rsidRPr="00FE5BF5">
              <w:rPr>
                <w:rFonts w:ascii="Helvetica" w:eastAsia="Times New Roman" w:hAnsi="Helvetica" w:cs="Helvetica"/>
                <w:b/>
                <w:bCs/>
                <w:color w:val="1B1B1B"/>
                <w:kern w:val="0"/>
                <w:szCs w:val="24"/>
                <w14:ligatures w14:val="none"/>
              </w:rPr>
              <w:lastRenderedPageBreak/>
              <w:t>Date</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383C8A17" w14:textId="77777777" w:rsidR="00FE5BF5" w:rsidRPr="00FE5BF5" w:rsidRDefault="00FE5BF5" w:rsidP="00FE5BF5">
            <w:pPr>
              <w:spacing w:after="0" w:line="240" w:lineRule="auto"/>
              <w:jc w:val="center"/>
              <w:rPr>
                <w:rFonts w:ascii="Helvetica" w:eastAsia="Times New Roman" w:hAnsi="Helvetica" w:cs="Helvetica"/>
                <w:b/>
                <w:bCs/>
                <w:color w:val="1B1B1B"/>
                <w:kern w:val="0"/>
                <w:szCs w:val="24"/>
                <w14:ligatures w14:val="none"/>
              </w:rPr>
            </w:pPr>
            <w:r w:rsidRPr="00FE5BF5">
              <w:rPr>
                <w:rFonts w:ascii="Helvetica" w:eastAsia="Times New Roman" w:hAnsi="Helvetica" w:cs="Helvetica"/>
                <w:b/>
                <w:bCs/>
                <w:color w:val="1B1B1B"/>
                <w:kern w:val="0"/>
                <w:szCs w:val="24"/>
                <w14:ligatures w14:val="none"/>
              </w:rPr>
              <w:t>Type</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058A794A" w14:textId="77777777" w:rsidR="00FE5BF5" w:rsidRPr="00FE5BF5" w:rsidRDefault="00FE5BF5" w:rsidP="00FE5BF5">
            <w:pPr>
              <w:spacing w:after="0" w:line="240" w:lineRule="auto"/>
              <w:jc w:val="center"/>
              <w:rPr>
                <w:rFonts w:ascii="Helvetica" w:eastAsia="Times New Roman" w:hAnsi="Helvetica" w:cs="Helvetica"/>
                <w:b/>
                <w:bCs/>
                <w:color w:val="1B1B1B"/>
                <w:kern w:val="0"/>
                <w:szCs w:val="24"/>
                <w14:ligatures w14:val="none"/>
              </w:rPr>
            </w:pPr>
            <w:r w:rsidRPr="00FE5BF5">
              <w:rPr>
                <w:rFonts w:ascii="Helvetica" w:eastAsia="Times New Roman" w:hAnsi="Helvetica" w:cs="Helvetica"/>
                <w:b/>
                <w:bCs/>
                <w:color w:val="1B1B1B"/>
                <w:kern w:val="0"/>
                <w:szCs w:val="24"/>
                <w14:ligatures w14:val="none"/>
              </w:rPr>
              <w:t>Change Description</w:t>
            </w:r>
          </w:p>
        </w:tc>
      </w:tr>
      <w:tr w:rsidR="00FE5BF5" w:rsidRPr="00FE5BF5" w14:paraId="1A8B5F73" w14:textId="77777777" w:rsidTr="001B5B91">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54E333F3" w14:textId="77777777" w:rsidR="00FE5BF5" w:rsidRPr="00FE5BF5" w:rsidRDefault="00FE5BF5" w:rsidP="00FE5BF5">
            <w:pPr>
              <w:spacing w:after="0" w:line="240" w:lineRule="auto"/>
              <w:rPr>
                <w:rFonts w:ascii="Helvetica" w:eastAsia="Times New Roman" w:hAnsi="Helvetica" w:cs="Helvetica"/>
                <w:b/>
                <w:bCs/>
                <w:color w:val="1B1B1B"/>
                <w:kern w:val="0"/>
                <w:szCs w:val="24"/>
                <w14:ligatures w14:val="none"/>
              </w:rPr>
            </w:pPr>
            <w:r w:rsidRPr="00FE5BF5">
              <w:rPr>
                <w:rFonts w:ascii="Helvetica" w:eastAsia="Times New Roman" w:hAnsi="Helvetica" w:cs="Helvetica"/>
                <w:b/>
                <w:bCs/>
                <w:color w:val="1B1B1B"/>
                <w:kern w:val="0"/>
                <w:szCs w:val="24"/>
                <w14:ligatures w14:val="none"/>
              </w:rPr>
              <w:t>09/03/2024</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B4CD096" w14:textId="77777777" w:rsidR="00FE5BF5" w:rsidRPr="00FE5BF5" w:rsidRDefault="00FE5BF5" w:rsidP="00FE5BF5">
            <w:pPr>
              <w:spacing w:after="0" w:line="240" w:lineRule="auto"/>
              <w:rPr>
                <w:rFonts w:ascii="Helvetica" w:eastAsia="Times New Roman" w:hAnsi="Helvetica" w:cs="Helvetica"/>
                <w:color w:val="1B1B1B"/>
                <w:kern w:val="0"/>
                <w:szCs w:val="24"/>
                <w14:ligatures w14:val="none"/>
              </w:rPr>
            </w:pPr>
            <w:r w:rsidRPr="00FE5BF5">
              <w:rPr>
                <w:rFonts w:ascii="Helvetica" w:eastAsia="Times New Roman" w:hAnsi="Helvetica" w:cs="Helvetica"/>
                <w:color w:val="1B1B1B"/>
                <w:kern w:val="0"/>
                <w:szCs w:val="24"/>
                <w14:ligatures w14:val="none"/>
              </w:rPr>
              <w:t>New</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3CEAE621" w14:textId="77777777" w:rsidR="00FE5BF5" w:rsidRPr="00FE5BF5" w:rsidRDefault="00FE5BF5" w:rsidP="00FE5BF5">
            <w:pPr>
              <w:spacing w:after="0" w:line="240" w:lineRule="auto"/>
              <w:rPr>
                <w:rFonts w:ascii="Helvetica" w:eastAsia="Times New Roman" w:hAnsi="Helvetica" w:cs="Helvetica"/>
                <w:color w:val="1B1B1B"/>
                <w:kern w:val="0"/>
                <w:szCs w:val="24"/>
                <w14:ligatures w14:val="none"/>
              </w:rPr>
            </w:pPr>
            <w:r w:rsidRPr="00FE5BF5">
              <w:rPr>
                <w:rFonts w:ascii="Helvetica" w:eastAsia="Times New Roman" w:hAnsi="Helvetica" w:cs="Helvetica"/>
                <w:color w:val="1B1B1B"/>
                <w:kern w:val="0"/>
                <w:szCs w:val="24"/>
                <w14:ligatures w14:val="none"/>
              </w:rPr>
              <w:t>VRSM Policy and Procedure Rewrite</w:t>
            </w:r>
          </w:p>
        </w:tc>
      </w:tr>
      <w:tr w:rsidR="001B5AA8" w:rsidRPr="00FE5BF5" w14:paraId="48544FEC" w14:textId="77777777" w:rsidTr="001B5B91">
        <w:trPr>
          <w:ins w:id="59" w:author="Cooke,Heather J" w:date="2026-04-15T10:21:00Z"/>
        </w:trPr>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tcPr>
          <w:p w14:paraId="16C9FF84" w14:textId="64F0B496" w:rsidR="001B5AA8" w:rsidRPr="00FE5BF5" w:rsidRDefault="00356C91" w:rsidP="00FE5BF5">
            <w:pPr>
              <w:spacing w:after="0" w:line="240" w:lineRule="auto"/>
              <w:rPr>
                <w:ins w:id="60" w:author="Cooke,Heather J" w:date="2026-04-15T10:21:00Z" w16du:dateUtc="2026-04-15T15:21:00Z"/>
                <w:rFonts w:ascii="Helvetica" w:eastAsia="Times New Roman" w:hAnsi="Helvetica" w:cs="Helvetica"/>
                <w:b/>
                <w:bCs/>
                <w:color w:val="1B1B1B"/>
                <w:kern w:val="0"/>
                <w:szCs w:val="24"/>
                <w14:ligatures w14:val="none"/>
              </w:rPr>
            </w:pPr>
            <w:ins w:id="61" w:author="Cooke,Heather J" w:date="2026-08-06T12:26:00Z" w16du:dateUtc="2026-08-06T17:26:00Z">
              <w:r>
                <w:rPr>
                  <w:rFonts w:ascii="Helvetica" w:eastAsia="Times New Roman" w:hAnsi="Helvetica" w:cs="Helvetica"/>
                  <w:b/>
                  <w:bCs/>
                  <w:color w:val="1B1B1B"/>
                  <w:kern w:val="0"/>
                  <w:szCs w:val="24"/>
                  <w14:ligatures w14:val="none"/>
                </w:rPr>
                <w:t>10/01</w:t>
              </w:r>
            </w:ins>
            <w:ins w:id="62" w:author="Cooke,Heather J" w:date="2026-04-20T11:55:00Z" w16du:dateUtc="2026-04-20T16:55:00Z">
              <w:r w:rsidR="00DD699D">
                <w:rPr>
                  <w:rFonts w:ascii="Helvetica" w:eastAsia="Times New Roman" w:hAnsi="Helvetica" w:cs="Helvetica"/>
                  <w:b/>
                  <w:bCs/>
                  <w:color w:val="1B1B1B"/>
                  <w:kern w:val="0"/>
                  <w:szCs w:val="24"/>
                  <w14:ligatures w14:val="none"/>
                </w:rPr>
                <w:t>/2026</w:t>
              </w:r>
            </w:ins>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tcPr>
          <w:p w14:paraId="5E5C2D0A" w14:textId="0A27E8DD" w:rsidR="001B5AA8" w:rsidRPr="00FE5BF5" w:rsidRDefault="001B5AA8" w:rsidP="00FE5BF5">
            <w:pPr>
              <w:spacing w:after="0" w:line="240" w:lineRule="auto"/>
              <w:rPr>
                <w:ins w:id="63" w:author="Cooke,Heather J" w:date="2026-04-15T10:21:00Z" w16du:dateUtc="2026-04-15T15:21:00Z"/>
                <w:rFonts w:ascii="Helvetica" w:eastAsia="Times New Roman" w:hAnsi="Helvetica" w:cs="Helvetica"/>
                <w:color w:val="1B1B1B"/>
                <w:kern w:val="0"/>
                <w:szCs w:val="24"/>
                <w14:ligatures w14:val="none"/>
              </w:rPr>
            </w:pPr>
            <w:ins w:id="64" w:author="Cooke,Heather J" w:date="2026-04-15T10:21:00Z" w16du:dateUtc="2026-04-15T15:21:00Z">
              <w:r>
                <w:rPr>
                  <w:rFonts w:ascii="Helvetica" w:eastAsia="Times New Roman" w:hAnsi="Helvetica" w:cs="Helvetica"/>
                  <w:color w:val="1B1B1B"/>
                  <w:kern w:val="0"/>
                  <w:szCs w:val="24"/>
                  <w14:ligatures w14:val="none"/>
                </w:rPr>
                <w:t>Revised</w:t>
              </w:r>
            </w:ins>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tcPr>
          <w:p w14:paraId="1138BA6B" w14:textId="7D7A3D78" w:rsidR="001B5AA8" w:rsidRPr="00FE5BF5" w:rsidRDefault="001B5AA8" w:rsidP="00FE5BF5">
            <w:pPr>
              <w:spacing w:after="0" w:line="240" w:lineRule="auto"/>
              <w:rPr>
                <w:ins w:id="65" w:author="Cooke,Heather J" w:date="2026-04-15T10:21:00Z" w16du:dateUtc="2026-04-15T15:21:00Z"/>
                <w:rFonts w:ascii="Helvetica" w:eastAsia="Times New Roman" w:hAnsi="Helvetica" w:cs="Helvetica"/>
                <w:color w:val="1B1B1B"/>
                <w:kern w:val="0"/>
                <w:szCs w:val="24"/>
                <w14:ligatures w14:val="none"/>
              </w:rPr>
            </w:pPr>
            <w:ins w:id="66" w:author="Cooke,Heather J" w:date="2026-04-15T10:21:00Z" w16du:dateUtc="2026-04-15T15:21:00Z">
              <w:r>
                <w:rPr>
                  <w:rFonts w:ascii="Helvetica" w:eastAsia="Times New Roman" w:hAnsi="Helvetica" w:cs="Helvetica"/>
                  <w:color w:val="1B1B1B"/>
                  <w:kern w:val="0"/>
                  <w:szCs w:val="24"/>
                  <w14:ligatures w14:val="none"/>
                </w:rPr>
                <w:t xml:space="preserve">Revised to require visits with </w:t>
              </w:r>
              <w:proofErr w:type="gramStart"/>
              <w:r>
                <w:rPr>
                  <w:rFonts w:ascii="Helvetica" w:eastAsia="Times New Roman" w:hAnsi="Helvetica" w:cs="Helvetica"/>
                  <w:color w:val="1B1B1B"/>
                  <w:kern w:val="0"/>
                  <w:szCs w:val="24"/>
                  <w14:ligatures w14:val="none"/>
                </w:rPr>
                <w:t>customer</w:t>
              </w:r>
              <w:proofErr w:type="gramEnd"/>
              <w:r>
                <w:rPr>
                  <w:rFonts w:ascii="Helvetica" w:eastAsia="Times New Roman" w:hAnsi="Helvetica" w:cs="Helvetica"/>
                  <w:color w:val="1B1B1B"/>
                  <w:kern w:val="0"/>
                  <w:szCs w:val="24"/>
                  <w14:ligatures w14:val="none"/>
                </w:rPr>
                <w:t xml:space="preserve"> to be in-person only</w:t>
              </w:r>
            </w:ins>
            <w:ins w:id="67" w:author="Cooke,Heather J" w:date="2026-04-20T11:54:00Z" w16du:dateUtc="2026-04-20T16:54:00Z">
              <w:r w:rsidR="00D7680D">
                <w:rPr>
                  <w:rFonts w:ascii="Helvetica" w:eastAsia="Times New Roman" w:hAnsi="Helvetica" w:cs="Helvetica"/>
                  <w:color w:val="1B1B1B"/>
                  <w:kern w:val="0"/>
                  <w:szCs w:val="24"/>
                  <w14:ligatures w14:val="none"/>
                </w:rPr>
                <w:t xml:space="preserve"> and </w:t>
              </w:r>
            </w:ins>
            <w:ins w:id="68" w:author="Cooke,Heather J" w:date="2026-04-20T11:55:00Z" w16du:dateUtc="2026-04-20T16:55:00Z">
              <w:r w:rsidR="00D7680D">
                <w:rPr>
                  <w:rFonts w:ascii="Helvetica" w:eastAsia="Times New Roman" w:hAnsi="Helvetica" w:cs="Helvetica"/>
                  <w:color w:val="1B1B1B"/>
                  <w:kern w:val="0"/>
                  <w:szCs w:val="24"/>
                  <w14:ligatures w14:val="none"/>
                </w:rPr>
                <w:t>verification of 45</w:t>
              </w:r>
              <w:r w:rsidR="00D7680D" w:rsidRPr="005D62FD">
                <w:rPr>
                  <w:rFonts w:ascii="Helvetica" w:eastAsia="Times New Roman" w:hAnsi="Helvetica" w:cs="Helvetica"/>
                  <w:color w:val="1B1B1B"/>
                  <w:kern w:val="0"/>
                  <w:szCs w:val="24"/>
                  <w:vertAlign w:val="superscript"/>
                  <w14:ligatures w14:val="none"/>
                </w:rPr>
                <w:t>th</w:t>
              </w:r>
              <w:r w:rsidR="00D7680D">
                <w:rPr>
                  <w:rFonts w:ascii="Helvetica" w:eastAsia="Times New Roman" w:hAnsi="Helvetica" w:cs="Helvetica"/>
                  <w:color w:val="1B1B1B"/>
                  <w:kern w:val="0"/>
                  <w:szCs w:val="24"/>
                  <w14:ligatures w14:val="none"/>
                </w:rPr>
                <w:t xml:space="preserve"> and 90</w:t>
              </w:r>
              <w:r w:rsidR="00D7680D" w:rsidRPr="005D62FD">
                <w:rPr>
                  <w:rFonts w:ascii="Helvetica" w:eastAsia="Times New Roman" w:hAnsi="Helvetica" w:cs="Helvetica"/>
                  <w:color w:val="1B1B1B"/>
                  <w:kern w:val="0"/>
                  <w:szCs w:val="24"/>
                  <w:vertAlign w:val="superscript"/>
                  <w14:ligatures w14:val="none"/>
                </w:rPr>
                <w:t>th</w:t>
              </w:r>
              <w:r w:rsidR="00D7680D">
                <w:rPr>
                  <w:rFonts w:ascii="Helvetica" w:eastAsia="Times New Roman" w:hAnsi="Helvetica" w:cs="Helvetica"/>
                  <w:color w:val="1B1B1B"/>
                  <w:kern w:val="0"/>
                  <w:szCs w:val="24"/>
                  <w14:ligatures w14:val="none"/>
                </w:rPr>
                <w:t xml:space="preserve"> day of employment was made </w:t>
              </w:r>
              <w:r w:rsidR="00DD699D">
                <w:rPr>
                  <w:rFonts w:ascii="Helvetica" w:eastAsia="Times New Roman" w:hAnsi="Helvetica" w:cs="Helvetica"/>
                  <w:color w:val="1B1B1B"/>
                  <w:kern w:val="0"/>
                  <w:szCs w:val="24"/>
                  <w14:ligatures w14:val="none"/>
                </w:rPr>
                <w:t>using the Job Placement Day Calculator</w:t>
              </w:r>
            </w:ins>
            <w:ins w:id="69" w:author="Cooke,Heather J" w:date="2026-04-15T10:21:00Z" w16du:dateUtc="2026-04-15T15:21:00Z">
              <w:r>
                <w:rPr>
                  <w:rFonts w:ascii="Helvetica" w:eastAsia="Times New Roman" w:hAnsi="Helvetica" w:cs="Helvetica"/>
                  <w:color w:val="1B1B1B"/>
                  <w:kern w:val="0"/>
                  <w:szCs w:val="24"/>
                  <w14:ligatures w14:val="none"/>
                </w:rPr>
                <w:t>.</w:t>
              </w:r>
            </w:ins>
          </w:p>
        </w:tc>
      </w:tr>
    </w:tbl>
    <w:p w14:paraId="065C9E21" w14:textId="77777777" w:rsidR="00A15DA7" w:rsidRDefault="00A15DA7"/>
    <w:sectPr w:rsidR="00A15D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0068D"/>
    <w:multiLevelType w:val="multilevel"/>
    <w:tmpl w:val="1990FA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AC5663"/>
    <w:multiLevelType w:val="multilevel"/>
    <w:tmpl w:val="A7DAF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7245D4"/>
    <w:multiLevelType w:val="multilevel"/>
    <w:tmpl w:val="564626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9D0270"/>
    <w:multiLevelType w:val="multilevel"/>
    <w:tmpl w:val="462208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A372EE8"/>
    <w:multiLevelType w:val="multilevel"/>
    <w:tmpl w:val="91AAD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34C00FE"/>
    <w:multiLevelType w:val="multilevel"/>
    <w:tmpl w:val="6ACA1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1961C97"/>
    <w:multiLevelType w:val="multilevel"/>
    <w:tmpl w:val="2CF8A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84D5DC4"/>
    <w:multiLevelType w:val="multilevel"/>
    <w:tmpl w:val="EFFE6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A4D6A2A"/>
    <w:multiLevelType w:val="multilevel"/>
    <w:tmpl w:val="32B47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CC647B6"/>
    <w:multiLevelType w:val="multilevel"/>
    <w:tmpl w:val="C8C83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CD87410"/>
    <w:multiLevelType w:val="multilevel"/>
    <w:tmpl w:val="DB7E30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DD0043C"/>
    <w:multiLevelType w:val="multilevel"/>
    <w:tmpl w:val="56509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2102793"/>
    <w:multiLevelType w:val="multilevel"/>
    <w:tmpl w:val="E1308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A206F30"/>
    <w:multiLevelType w:val="multilevel"/>
    <w:tmpl w:val="CA0A7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49683534">
    <w:abstractNumId w:val="8"/>
  </w:num>
  <w:num w:numId="2" w16cid:durableId="1579436689">
    <w:abstractNumId w:val="5"/>
  </w:num>
  <w:num w:numId="3" w16cid:durableId="573319200">
    <w:abstractNumId w:val="7"/>
  </w:num>
  <w:num w:numId="4" w16cid:durableId="1393625304">
    <w:abstractNumId w:val="3"/>
  </w:num>
  <w:num w:numId="5" w16cid:durableId="359669693">
    <w:abstractNumId w:val="12"/>
  </w:num>
  <w:num w:numId="6" w16cid:durableId="522279318">
    <w:abstractNumId w:val="6"/>
  </w:num>
  <w:num w:numId="7" w16cid:durableId="1819371220">
    <w:abstractNumId w:val="1"/>
  </w:num>
  <w:num w:numId="8" w16cid:durableId="1960603978">
    <w:abstractNumId w:val="4"/>
  </w:num>
  <w:num w:numId="9" w16cid:durableId="206139896">
    <w:abstractNumId w:val="9"/>
  </w:num>
  <w:num w:numId="10" w16cid:durableId="1304117138">
    <w:abstractNumId w:val="0"/>
  </w:num>
  <w:num w:numId="11" w16cid:durableId="347759575">
    <w:abstractNumId w:val="2"/>
  </w:num>
  <w:num w:numId="12" w16cid:durableId="2125416962">
    <w:abstractNumId w:val="13"/>
  </w:num>
  <w:num w:numId="13" w16cid:durableId="1012954593">
    <w:abstractNumId w:val="10"/>
  </w:num>
  <w:num w:numId="14" w16cid:durableId="635992925">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ooke,Heather J">
    <w15:presenceInfo w15:providerId="AD" w15:userId="S::heather.cooke@twc.texas.gov::c3f82ca1-5b5a-4d7c-a0d2-03ad12d2e9be"/>
  </w15:person>
  <w15:person w15:author="Caillouet,Shelly">
    <w15:presenceInfo w15:providerId="AD" w15:userId="S::shelly.caillouet@twc.texas.gov::e84b80fd-c23a-4f17-9fa1-ad1ddacdb973"/>
  </w15:person>
  <w15:person w15:author="Heather J Cooke">
    <w15:presenceInfo w15:providerId="AD" w15:userId="S::heather.cooke@twc.texas.gov::c3f82ca1-5b5a-4d7c-a0d2-03ad12d2e9b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5BF5"/>
    <w:rsid w:val="00006305"/>
    <w:rsid w:val="0002439B"/>
    <w:rsid w:val="0005359F"/>
    <w:rsid w:val="00115B59"/>
    <w:rsid w:val="00130A45"/>
    <w:rsid w:val="001360DE"/>
    <w:rsid w:val="001B5AA8"/>
    <w:rsid w:val="001D45B2"/>
    <w:rsid w:val="002401BB"/>
    <w:rsid w:val="002D1E27"/>
    <w:rsid w:val="002D3E55"/>
    <w:rsid w:val="002F40D8"/>
    <w:rsid w:val="00345347"/>
    <w:rsid w:val="003533D4"/>
    <w:rsid w:val="00356C91"/>
    <w:rsid w:val="003C664C"/>
    <w:rsid w:val="003F5C8D"/>
    <w:rsid w:val="004344B8"/>
    <w:rsid w:val="00470E0A"/>
    <w:rsid w:val="004A705C"/>
    <w:rsid w:val="004C046D"/>
    <w:rsid w:val="00546A01"/>
    <w:rsid w:val="00565308"/>
    <w:rsid w:val="00570D48"/>
    <w:rsid w:val="00580A82"/>
    <w:rsid w:val="005930BE"/>
    <w:rsid w:val="005C3B7C"/>
    <w:rsid w:val="005D62FD"/>
    <w:rsid w:val="00625922"/>
    <w:rsid w:val="006C705F"/>
    <w:rsid w:val="0072127A"/>
    <w:rsid w:val="007837AE"/>
    <w:rsid w:val="0086741C"/>
    <w:rsid w:val="008B29BC"/>
    <w:rsid w:val="009B00F8"/>
    <w:rsid w:val="009E385B"/>
    <w:rsid w:val="009F31AF"/>
    <w:rsid w:val="00A15DA7"/>
    <w:rsid w:val="00A627BC"/>
    <w:rsid w:val="00A858DD"/>
    <w:rsid w:val="00AA1B03"/>
    <w:rsid w:val="00AA69C3"/>
    <w:rsid w:val="00AF182E"/>
    <w:rsid w:val="00AF18EE"/>
    <w:rsid w:val="00B40784"/>
    <w:rsid w:val="00BC3D8B"/>
    <w:rsid w:val="00BF54AA"/>
    <w:rsid w:val="00C04887"/>
    <w:rsid w:val="00C62447"/>
    <w:rsid w:val="00CB1A0B"/>
    <w:rsid w:val="00CB6251"/>
    <w:rsid w:val="00D117B0"/>
    <w:rsid w:val="00D36988"/>
    <w:rsid w:val="00D7680D"/>
    <w:rsid w:val="00DD699D"/>
    <w:rsid w:val="00DD7192"/>
    <w:rsid w:val="00E02044"/>
    <w:rsid w:val="00E34AC6"/>
    <w:rsid w:val="00E550F9"/>
    <w:rsid w:val="00EA1133"/>
    <w:rsid w:val="00ED1C11"/>
    <w:rsid w:val="00F12C68"/>
    <w:rsid w:val="00F22E90"/>
    <w:rsid w:val="00F26962"/>
    <w:rsid w:val="00F76F0A"/>
    <w:rsid w:val="00F900A9"/>
    <w:rsid w:val="00FA4501"/>
    <w:rsid w:val="00FA6B4F"/>
    <w:rsid w:val="00FD4504"/>
    <w:rsid w:val="00FE5B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95CE92"/>
  <w15:chartTrackingRefBased/>
  <w15:docId w15:val="{5E193D4A-5CC8-4F6C-A9F8-4D741C990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50F9"/>
    <w:rPr>
      <w:rFonts w:ascii="Verdana" w:hAnsi="Verdana"/>
      <w:sz w:val="24"/>
    </w:rPr>
  </w:style>
  <w:style w:type="paragraph" w:styleId="Heading1">
    <w:name w:val="heading 1"/>
    <w:basedOn w:val="Normal"/>
    <w:next w:val="Normal"/>
    <w:link w:val="Heading1Char"/>
    <w:uiPriority w:val="9"/>
    <w:qFormat/>
    <w:rsid w:val="00F22E90"/>
    <w:pPr>
      <w:keepNext/>
      <w:keepLines/>
      <w:spacing w:before="240" w:after="0"/>
      <w:outlineLvl w:val="0"/>
    </w:pPr>
    <w:rPr>
      <w:rFonts w:eastAsiaTheme="majorEastAsia" w:cstheme="majorBidi"/>
      <w:b/>
      <w:sz w:val="32"/>
      <w:szCs w:val="32"/>
    </w:rPr>
  </w:style>
  <w:style w:type="paragraph" w:styleId="Heading2">
    <w:name w:val="heading 2"/>
    <w:basedOn w:val="Normal"/>
    <w:next w:val="Normal"/>
    <w:link w:val="Heading2Char"/>
    <w:autoRedefine/>
    <w:uiPriority w:val="9"/>
    <w:unhideWhenUsed/>
    <w:qFormat/>
    <w:rsid w:val="00E550F9"/>
    <w:pPr>
      <w:keepNext/>
      <w:keepLines/>
      <w:spacing w:before="40" w:after="0"/>
      <w:outlineLvl w:val="1"/>
    </w:pPr>
    <w:rPr>
      <w:rFonts w:eastAsiaTheme="majorEastAsia" w:cstheme="majorBidi"/>
      <w:b/>
      <w:sz w:val="28"/>
      <w:szCs w:val="26"/>
    </w:rPr>
  </w:style>
  <w:style w:type="paragraph" w:styleId="Heading3">
    <w:name w:val="heading 3"/>
    <w:basedOn w:val="Normal"/>
    <w:next w:val="Normal"/>
    <w:link w:val="Heading3Char"/>
    <w:uiPriority w:val="9"/>
    <w:unhideWhenUsed/>
    <w:qFormat/>
    <w:rsid w:val="00F22E90"/>
    <w:pPr>
      <w:keepNext/>
      <w:keepLines/>
      <w:spacing w:before="40" w:after="0"/>
      <w:outlineLvl w:val="2"/>
    </w:pPr>
    <w:rPr>
      <w:rFonts w:eastAsiaTheme="majorEastAsia" w:cstheme="majorBidi"/>
      <w:b/>
      <w:szCs w:val="24"/>
    </w:rPr>
  </w:style>
  <w:style w:type="paragraph" w:styleId="Heading4">
    <w:name w:val="heading 4"/>
    <w:basedOn w:val="Normal"/>
    <w:next w:val="Normal"/>
    <w:link w:val="Heading4Char"/>
    <w:uiPriority w:val="9"/>
    <w:semiHidden/>
    <w:unhideWhenUsed/>
    <w:qFormat/>
    <w:rsid w:val="00FE5BF5"/>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FE5BF5"/>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FE5BF5"/>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E5BF5"/>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E5BF5"/>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E5BF5"/>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22E90"/>
    <w:pPr>
      <w:spacing w:after="0" w:line="240" w:lineRule="auto"/>
      <w:contextualSpacing/>
    </w:pPr>
    <w:rPr>
      <w:rFonts w:eastAsiaTheme="majorEastAsia" w:cstheme="majorBidi"/>
      <w:b/>
      <w:spacing w:val="-10"/>
      <w:kern w:val="28"/>
      <w:sz w:val="36"/>
      <w:szCs w:val="56"/>
    </w:rPr>
  </w:style>
  <w:style w:type="character" w:customStyle="1" w:styleId="TitleChar">
    <w:name w:val="Title Char"/>
    <w:basedOn w:val="DefaultParagraphFont"/>
    <w:link w:val="Title"/>
    <w:uiPriority w:val="10"/>
    <w:rsid w:val="00F22E90"/>
    <w:rPr>
      <w:rFonts w:ascii="Verdana" w:eastAsiaTheme="majorEastAsia" w:hAnsi="Verdana" w:cstheme="majorBidi"/>
      <w:b/>
      <w:spacing w:val="-10"/>
      <w:kern w:val="28"/>
      <w:sz w:val="36"/>
      <w:szCs w:val="56"/>
    </w:rPr>
  </w:style>
  <w:style w:type="character" w:customStyle="1" w:styleId="Heading1Char">
    <w:name w:val="Heading 1 Char"/>
    <w:basedOn w:val="DefaultParagraphFont"/>
    <w:link w:val="Heading1"/>
    <w:uiPriority w:val="9"/>
    <w:rsid w:val="00F22E90"/>
    <w:rPr>
      <w:rFonts w:ascii="Verdana" w:eastAsiaTheme="majorEastAsia" w:hAnsi="Verdana" w:cstheme="majorBidi"/>
      <w:b/>
      <w:sz w:val="32"/>
      <w:szCs w:val="32"/>
    </w:rPr>
  </w:style>
  <w:style w:type="character" w:customStyle="1" w:styleId="Heading2Char">
    <w:name w:val="Heading 2 Char"/>
    <w:basedOn w:val="DefaultParagraphFont"/>
    <w:link w:val="Heading2"/>
    <w:uiPriority w:val="9"/>
    <w:rsid w:val="00E550F9"/>
    <w:rPr>
      <w:rFonts w:ascii="Verdana" w:eastAsiaTheme="majorEastAsia" w:hAnsi="Verdana" w:cstheme="majorBidi"/>
      <w:b/>
      <w:sz w:val="28"/>
      <w:szCs w:val="26"/>
    </w:rPr>
  </w:style>
  <w:style w:type="character" w:customStyle="1" w:styleId="Heading3Char">
    <w:name w:val="Heading 3 Char"/>
    <w:basedOn w:val="DefaultParagraphFont"/>
    <w:link w:val="Heading3"/>
    <w:uiPriority w:val="9"/>
    <w:semiHidden/>
    <w:rsid w:val="00F22E90"/>
    <w:rPr>
      <w:rFonts w:ascii="Verdana" w:eastAsiaTheme="majorEastAsia" w:hAnsi="Verdana" w:cstheme="majorBidi"/>
      <w:b/>
      <w:sz w:val="24"/>
      <w:szCs w:val="24"/>
    </w:rPr>
  </w:style>
  <w:style w:type="paragraph" w:styleId="TOCHeading">
    <w:name w:val="TOC Heading"/>
    <w:basedOn w:val="Heading1"/>
    <w:next w:val="Normal"/>
    <w:autoRedefine/>
    <w:uiPriority w:val="39"/>
    <w:unhideWhenUsed/>
    <w:qFormat/>
    <w:rsid w:val="00C04887"/>
    <w:pPr>
      <w:spacing w:before="0" w:after="240"/>
      <w:outlineLvl w:val="9"/>
    </w:pPr>
    <w:rPr>
      <w:b w:val="0"/>
      <w:color w:val="2F5496" w:themeColor="accent1" w:themeShade="BF"/>
      <w:sz w:val="36"/>
    </w:rPr>
  </w:style>
  <w:style w:type="character" w:customStyle="1" w:styleId="Heading4Char">
    <w:name w:val="Heading 4 Char"/>
    <w:basedOn w:val="DefaultParagraphFont"/>
    <w:link w:val="Heading4"/>
    <w:uiPriority w:val="9"/>
    <w:semiHidden/>
    <w:rsid w:val="00FE5BF5"/>
    <w:rPr>
      <w:rFonts w:eastAsiaTheme="majorEastAsia" w:cstheme="majorBidi"/>
      <w:i/>
      <w:iCs/>
      <w:color w:val="2F5496" w:themeColor="accent1" w:themeShade="BF"/>
      <w:sz w:val="24"/>
    </w:rPr>
  </w:style>
  <w:style w:type="character" w:customStyle="1" w:styleId="Heading5Char">
    <w:name w:val="Heading 5 Char"/>
    <w:basedOn w:val="DefaultParagraphFont"/>
    <w:link w:val="Heading5"/>
    <w:uiPriority w:val="9"/>
    <w:semiHidden/>
    <w:rsid w:val="00FE5BF5"/>
    <w:rPr>
      <w:rFonts w:eastAsiaTheme="majorEastAsia" w:cstheme="majorBidi"/>
      <w:color w:val="2F5496" w:themeColor="accent1" w:themeShade="BF"/>
      <w:sz w:val="24"/>
    </w:rPr>
  </w:style>
  <w:style w:type="character" w:customStyle="1" w:styleId="Heading6Char">
    <w:name w:val="Heading 6 Char"/>
    <w:basedOn w:val="DefaultParagraphFont"/>
    <w:link w:val="Heading6"/>
    <w:uiPriority w:val="9"/>
    <w:semiHidden/>
    <w:rsid w:val="00FE5BF5"/>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FE5BF5"/>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FE5BF5"/>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FE5BF5"/>
    <w:rPr>
      <w:rFonts w:eastAsiaTheme="majorEastAsia" w:cstheme="majorBidi"/>
      <w:color w:val="272727" w:themeColor="text1" w:themeTint="D8"/>
      <w:sz w:val="24"/>
    </w:rPr>
  </w:style>
  <w:style w:type="paragraph" w:styleId="Subtitle">
    <w:name w:val="Subtitle"/>
    <w:basedOn w:val="Normal"/>
    <w:next w:val="Normal"/>
    <w:link w:val="SubtitleChar"/>
    <w:uiPriority w:val="11"/>
    <w:qFormat/>
    <w:rsid w:val="00FE5BF5"/>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E5B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E5BF5"/>
    <w:pPr>
      <w:spacing w:before="160"/>
      <w:jc w:val="center"/>
    </w:pPr>
    <w:rPr>
      <w:i/>
      <w:iCs/>
      <w:color w:val="404040" w:themeColor="text1" w:themeTint="BF"/>
    </w:rPr>
  </w:style>
  <w:style w:type="character" w:customStyle="1" w:styleId="QuoteChar">
    <w:name w:val="Quote Char"/>
    <w:basedOn w:val="DefaultParagraphFont"/>
    <w:link w:val="Quote"/>
    <w:uiPriority w:val="29"/>
    <w:rsid w:val="00FE5BF5"/>
    <w:rPr>
      <w:rFonts w:ascii="Verdana" w:hAnsi="Verdana"/>
      <w:i/>
      <w:iCs/>
      <w:color w:val="404040" w:themeColor="text1" w:themeTint="BF"/>
      <w:sz w:val="24"/>
    </w:rPr>
  </w:style>
  <w:style w:type="paragraph" w:styleId="ListParagraph">
    <w:name w:val="List Paragraph"/>
    <w:basedOn w:val="Normal"/>
    <w:uiPriority w:val="34"/>
    <w:qFormat/>
    <w:rsid w:val="00FE5BF5"/>
    <w:pPr>
      <w:ind w:left="720"/>
      <w:contextualSpacing/>
    </w:pPr>
  </w:style>
  <w:style w:type="character" w:styleId="IntenseEmphasis">
    <w:name w:val="Intense Emphasis"/>
    <w:basedOn w:val="DefaultParagraphFont"/>
    <w:uiPriority w:val="21"/>
    <w:qFormat/>
    <w:rsid w:val="00FE5BF5"/>
    <w:rPr>
      <w:i/>
      <w:iCs/>
      <w:color w:val="2F5496" w:themeColor="accent1" w:themeShade="BF"/>
    </w:rPr>
  </w:style>
  <w:style w:type="paragraph" w:styleId="IntenseQuote">
    <w:name w:val="Intense Quote"/>
    <w:basedOn w:val="Normal"/>
    <w:next w:val="Normal"/>
    <w:link w:val="IntenseQuoteChar"/>
    <w:uiPriority w:val="30"/>
    <w:qFormat/>
    <w:rsid w:val="00FE5BF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E5BF5"/>
    <w:rPr>
      <w:rFonts w:ascii="Verdana" w:hAnsi="Verdana"/>
      <w:i/>
      <w:iCs/>
      <w:color w:val="2F5496" w:themeColor="accent1" w:themeShade="BF"/>
      <w:sz w:val="24"/>
    </w:rPr>
  </w:style>
  <w:style w:type="character" w:styleId="IntenseReference">
    <w:name w:val="Intense Reference"/>
    <w:basedOn w:val="DefaultParagraphFont"/>
    <w:uiPriority w:val="32"/>
    <w:qFormat/>
    <w:rsid w:val="00FE5BF5"/>
    <w:rPr>
      <w:b/>
      <w:bCs/>
      <w:smallCaps/>
      <w:color w:val="2F5496" w:themeColor="accent1" w:themeShade="BF"/>
      <w:spacing w:val="5"/>
    </w:rPr>
  </w:style>
  <w:style w:type="paragraph" w:styleId="Revision">
    <w:name w:val="Revision"/>
    <w:hidden/>
    <w:uiPriority w:val="99"/>
    <w:semiHidden/>
    <w:rsid w:val="00580A82"/>
    <w:pPr>
      <w:spacing w:after="0" w:line="240" w:lineRule="auto"/>
    </w:pPr>
    <w:rPr>
      <w:rFonts w:ascii="Verdana" w:hAnsi="Verdan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ecfr.gov/current/title-34/part-361"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people" Target="people.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texreg.sos.state.tx.us/public/readtac$ext.TacPage?sl=R&amp;app=9&amp;p_dir=&amp;p_rloc=&amp;p_tloc=&amp;p_ploc=&amp;pg=1&amp;p_tac=&amp;ti=40&amp;pt=20&amp;ch=856&amp;rl=4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VerifiedPublication xmlns="6bfde61a-94c1-42db-b4d1-79e5b3c6adc0">false</VerifiedPublication>
    <CheckedOut xmlns="6bfde61a-94c1-42db-b4d1-79e5b3c6adc0" xsi:nil="true"/>
    <Assignedto xmlns="6bfde61a-94c1-42db-b4d1-79e5b3c6adc0">
      <UserInfo>
        <DisplayName>Cooke,Heather J</DisplayName>
        <AccountId>4699</AccountId>
        <AccountType/>
      </UserInfo>
    </Assignedto>
    <Comments xmlns="6bfde61a-94c1-42db-b4d1-79e5b3c6adc0">Revised to state that the 2 visits for BM B and C must be in person at or away from jobsite; Added section regarding remote service delivery</Comment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891984A3BD07E438BCF27F0A0E4CC59" ma:contentTypeVersion="16" ma:contentTypeDescription="Create a new document." ma:contentTypeScope="" ma:versionID="d9e11a3a1293357a458de44e2f1b25fc">
  <xsd:schema xmlns:xsd="http://www.w3.org/2001/XMLSchema" xmlns:xs="http://www.w3.org/2001/XMLSchema" xmlns:p="http://schemas.microsoft.com/office/2006/metadata/properties" xmlns:ns2="6bfde61a-94c1-42db-b4d1-79e5b3c6adc0" xmlns:ns3="58825e9e-cc90-40c0-979d-f08666619410" xmlns:ns4="041c5daf-9d3a-4e9a-b660-f4ef0b4e5805" targetNamespace="http://schemas.microsoft.com/office/2006/metadata/properties" ma:root="true" ma:fieldsID="68832a97d76245de4aa90c17116d8d6f" ns2:_="" ns3:_="" ns4:_="">
    <xsd:import namespace="6bfde61a-94c1-42db-b4d1-79e5b3c6adc0"/>
    <xsd:import namespace="58825e9e-cc90-40c0-979d-f08666619410"/>
    <xsd:import namespace="041c5daf-9d3a-4e9a-b660-f4ef0b4e5805"/>
    <xsd:element name="properties">
      <xsd:complexType>
        <xsd:sequence>
          <xsd:element name="documentManagement">
            <xsd:complexType>
              <xsd:all>
                <xsd:element ref="ns2:Comments" minOccurs="0"/>
                <xsd:element ref="ns2:MediaServiceMetadata" minOccurs="0"/>
                <xsd:element ref="ns2:MediaServiceFastMetadata" minOccurs="0"/>
                <xsd:element ref="ns2:Assignedto" minOccurs="0"/>
                <xsd:element ref="ns2:CheckedOut" minOccurs="0"/>
                <xsd:element ref="ns2:VerifiedPublication" minOccurs="0"/>
                <xsd:element ref="ns2:MediaServiceDateTaken" minOccurs="0"/>
                <xsd:element ref="ns2:MediaLengthInSeconds" minOccurs="0"/>
                <xsd:element ref="ns3:SharedWithUsers" minOccurs="0"/>
                <xsd:element ref="ns4:SharedWithDetails" minOccurs="0"/>
                <xsd:element ref="ns2:MediaServiceObjectDetectorVersions"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fde61a-94c1-42db-b4d1-79e5b3c6adc0" elementFormDefault="qualified">
    <xsd:import namespace="http://schemas.microsoft.com/office/2006/documentManagement/types"/>
    <xsd:import namespace="http://schemas.microsoft.com/office/infopath/2007/PartnerControls"/>
    <xsd:element name="Comments" ma:index="8" nillable="true" ma:displayName="Revision Desc" ma:format="Dropdown" ma:internalName="Comments">
      <xsd:simpleType>
        <xsd:restriction base="dms:Note">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Assignedto" ma:index="11" nillable="true" ma:displayName="Assigned to" ma:format="Dropdown" ma:list="UserInfo" ma:SharePointGroup="0" ma:internalName="Assignedt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heckedOut" ma:index="12" nillable="true" ma:displayName="Checked Out" ma:format="Dropdown" ma:internalName="CheckedOut">
      <xsd:simpleType>
        <xsd:restriction base="dms:Text">
          <xsd:maxLength value="255"/>
        </xsd:restriction>
      </xsd:simpleType>
    </xsd:element>
    <xsd:element name="VerifiedPublication" ma:index="13" nillable="true" ma:displayName="Verified Publication" ma:default="0" ma:description="Verified Publication" ma:format="Dropdown" ma:internalName="VerifiedPublication">
      <xsd:simpleType>
        <xsd:restriction base="dms:Boolea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8825e9e-cc90-40c0-979d-f0866661941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41c5daf-9d3a-4e9a-b660-f4ef0b4e5805" elementFormDefault="qualified">
    <xsd:import namespace="http://schemas.microsoft.com/office/2006/documentManagement/types"/>
    <xsd:import namespace="http://schemas.microsoft.com/office/infopath/2007/PartnerControls"/>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81A5EF5-B199-4C7F-A8F5-FDB0E4DDC253}">
  <ds:schemaRefs>
    <ds:schemaRef ds:uri="http://schemas.microsoft.com/sharepoint/v3/contenttype/forms"/>
  </ds:schemaRefs>
</ds:datastoreItem>
</file>

<file path=customXml/itemProps2.xml><?xml version="1.0" encoding="utf-8"?>
<ds:datastoreItem xmlns:ds="http://schemas.openxmlformats.org/officeDocument/2006/customXml" ds:itemID="{0E9D87F4-2F77-4494-9805-4CDEB7D8F4B1}">
  <ds:schemaRefs>
    <ds:schemaRef ds:uri="http://schemas.microsoft.com/office/2006/metadata/properties"/>
    <ds:schemaRef ds:uri="http://schemas.microsoft.com/office/infopath/2007/PartnerControls"/>
    <ds:schemaRef ds:uri="6bfde61a-94c1-42db-b4d1-79e5b3c6adc0"/>
  </ds:schemaRefs>
</ds:datastoreItem>
</file>

<file path=customXml/itemProps3.xml><?xml version="1.0" encoding="utf-8"?>
<ds:datastoreItem xmlns:ds="http://schemas.openxmlformats.org/officeDocument/2006/customXml" ds:itemID="{8C33D977-D855-4367-A1EB-7118389888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fde61a-94c1-42db-b4d1-79e5b3c6adc0"/>
    <ds:schemaRef ds:uri="58825e9e-cc90-40c0-979d-f08666619410"/>
    <ds:schemaRef ds:uri="041c5daf-9d3a-4e9a-b660-f4ef0b4e58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7</Pages>
  <Words>1765</Words>
  <Characters>10064</Characters>
  <Application>Microsoft Office Word</Application>
  <DocSecurity>0</DocSecurity>
  <Lines>83</Lines>
  <Paragraphs>23</Paragraphs>
  <ScaleCrop>false</ScaleCrop>
  <Company/>
  <LinksUpToDate>false</LinksUpToDate>
  <CharactersWithSpaces>11806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Cooke,Heather J</dc:creator>
  <cp:keywords/>
  <dc:description/>
  <cp:lastModifiedBy>Heather J Cooke</cp:lastModifiedBy>
  <cp:revision>21</cp:revision>
  <dcterms:created xsi:type="dcterms:W3CDTF">2026-04-20T17:56:00Z</dcterms:created>
  <dcterms:modified xsi:type="dcterms:W3CDTF">2026-09-28T16:14:00Z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0x0101000891984A3BD07E438BCF27F0A0E4CC59</vt:lpwstr>
  </property>
</Properties>
</file>