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95660" w14:textId="77777777" w:rsidR="00F74786" w:rsidRPr="00F74786" w:rsidRDefault="00F74786" w:rsidP="00F74786">
      <w:pPr>
        <w:shd w:val="clear" w:color="auto" w:fill="FFFFFF"/>
        <w:spacing w:before="100" w:beforeAutospacing="1" w:after="100" w:afterAutospacing="1" w:line="660" w:lineRule="atLeast"/>
        <w:outlineLvl w:val="1"/>
        <w:rPr>
          <w:rFonts w:ascii="Helvetica" w:eastAsia="Times New Roman" w:hAnsi="Helvetica" w:cs="Helvetica"/>
          <w:b/>
          <w:bCs/>
          <w:color w:val="38598A"/>
          <w:kern w:val="0"/>
          <w:sz w:val="60"/>
          <w:szCs w:val="60"/>
          <w14:ligatures w14:val="none"/>
        </w:rPr>
      </w:pPr>
      <w:r w:rsidRPr="00F74786">
        <w:rPr>
          <w:rFonts w:ascii="Helvetica" w:eastAsia="Times New Roman" w:hAnsi="Helvetica" w:cs="Helvetica"/>
          <w:b/>
          <w:bCs/>
          <w:color w:val="38598A"/>
          <w:kern w:val="0"/>
          <w:sz w:val="60"/>
          <w:szCs w:val="60"/>
          <w14:ligatures w14:val="none"/>
        </w:rPr>
        <w:t>PART C, CHAPTER 13: SUPPORTED EMPLOYMENT SERVICES</w:t>
      </w:r>
    </w:p>
    <w:tbl>
      <w:tblPr>
        <w:tblW w:w="0" w:type="auto"/>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52"/>
        <w:gridCol w:w="5130"/>
        <w:gridCol w:w="810"/>
        <w:gridCol w:w="1252"/>
      </w:tblGrid>
      <w:tr w:rsidR="00F74786" w:rsidRPr="00F74786" w14:paraId="123ED5BF" w14:textId="77777777" w:rsidTr="002158A5">
        <w:trPr>
          <w:tblHeader/>
        </w:trPr>
        <w:tc>
          <w:tcPr>
            <w:tcW w:w="2152"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9138B0D" w14:textId="77777777" w:rsidR="00F74786" w:rsidRPr="00F74786" w:rsidRDefault="00F74786" w:rsidP="00F74786">
            <w:pPr>
              <w:spacing w:after="0" w:line="240" w:lineRule="auto"/>
              <w:jc w:val="center"/>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Policy Number</w:t>
            </w:r>
          </w:p>
        </w:tc>
        <w:tc>
          <w:tcPr>
            <w:tcW w:w="5130"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DCA3409" w14:textId="77777777" w:rsidR="00F74786" w:rsidRPr="00F74786" w:rsidRDefault="00F74786" w:rsidP="00F74786">
            <w:pPr>
              <w:spacing w:after="0" w:line="240" w:lineRule="auto"/>
              <w:jc w:val="center"/>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Authority</w:t>
            </w:r>
          </w:p>
        </w:tc>
        <w:tc>
          <w:tcPr>
            <w:tcW w:w="810"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113B0D99" w14:textId="77777777" w:rsidR="00F74786" w:rsidRPr="00F74786" w:rsidRDefault="00F74786" w:rsidP="00F74786">
            <w:pPr>
              <w:spacing w:after="0" w:line="240" w:lineRule="auto"/>
              <w:jc w:val="center"/>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Scope </w:t>
            </w:r>
          </w:p>
        </w:tc>
        <w:tc>
          <w:tcPr>
            <w:tcW w:w="1252"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1854F45" w14:textId="77777777" w:rsidR="00F74786" w:rsidRPr="00F74786" w:rsidRDefault="00F74786" w:rsidP="00F74786">
            <w:pPr>
              <w:spacing w:after="0" w:line="240" w:lineRule="auto"/>
              <w:jc w:val="center"/>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Effective Date</w:t>
            </w:r>
          </w:p>
        </w:tc>
      </w:tr>
      <w:tr w:rsidR="00F74786" w:rsidRPr="00F74786" w14:paraId="4D23ED78" w14:textId="77777777" w:rsidTr="002158A5">
        <w:tc>
          <w:tcPr>
            <w:tcW w:w="2152" w:type="dxa"/>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0F9AC566" w14:textId="77777777" w:rsidR="00F74786" w:rsidRPr="00F74786" w:rsidRDefault="00F74786" w:rsidP="00F74786">
            <w:pPr>
              <w:spacing w:after="0" w:line="240" w:lineRule="auto"/>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Part C, Chapter 13</w:t>
            </w:r>
          </w:p>
        </w:tc>
        <w:tc>
          <w:tcPr>
            <w:tcW w:w="5130" w:type="dxa"/>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3F9398B2"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34 CFR </w:t>
            </w:r>
            <w:hyperlink r:id="rId5" w:anchor="p-361.48(b)(13)" w:tgtFrame="_blank" w:history="1">
              <w:r w:rsidRPr="00F74786">
                <w:rPr>
                  <w:rFonts w:ascii="Helvetica" w:eastAsia="Times New Roman" w:hAnsi="Helvetica" w:cs="Helvetica"/>
                  <w:color w:val="38598A"/>
                  <w:kern w:val="0"/>
                  <w:szCs w:val="24"/>
                  <w:u w:val="single"/>
                  <w14:ligatures w14:val="none"/>
                </w:rPr>
                <w:t>§361.48(b)(13)</w:t>
              </w:r>
            </w:hyperlink>
            <w:r w:rsidRPr="00F74786">
              <w:rPr>
                <w:rFonts w:ascii="Helvetica" w:eastAsia="Times New Roman" w:hAnsi="Helvetica" w:cs="Helvetica"/>
                <w:color w:val="1B1B1B"/>
                <w:kern w:val="0"/>
                <w:szCs w:val="24"/>
                <w14:ligatures w14:val="none"/>
              </w:rPr>
              <w:t>, </w:t>
            </w:r>
            <w:hyperlink r:id="rId6" w:anchor="p-361.5(c)(54)" w:tgtFrame="_blank" w:history="1">
              <w:r w:rsidRPr="00F74786">
                <w:rPr>
                  <w:rFonts w:ascii="Helvetica" w:eastAsia="Times New Roman" w:hAnsi="Helvetica" w:cs="Helvetica"/>
                  <w:color w:val="38598A"/>
                  <w:kern w:val="0"/>
                  <w:szCs w:val="24"/>
                  <w:u w:val="single"/>
                  <w14:ligatures w14:val="none"/>
                </w:rPr>
                <w:t>§361.5(c)(54)</w:t>
              </w:r>
            </w:hyperlink>
            <w:r w:rsidRPr="00F74786">
              <w:rPr>
                <w:rFonts w:ascii="Helvetica" w:eastAsia="Times New Roman" w:hAnsi="Helvetica" w:cs="Helvetica"/>
                <w:color w:val="1B1B1B"/>
                <w:kern w:val="0"/>
                <w:szCs w:val="24"/>
                <w14:ligatures w14:val="none"/>
              </w:rPr>
              <w:t>, </w:t>
            </w:r>
            <w:hyperlink r:id="rId7" w:anchor="p-361.5(c)(53)" w:tgtFrame="_blank" w:history="1">
              <w:r w:rsidRPr="00F74786">
                <w:rPr>
                  <w:rFonts w:ascii="Helvetica" w:eastAsia="Times New Roman" w:hAnsi="Helvetica" w:cs="Helvetica"/>
                  <w:color w:val="38598A"/>
                  <w:kern w:val="0"/>
                  <w:szCs w:val="24"/>
                  <w:u w:val="single"/>
                  <w14:ligatures w14:val="none"/>
                </w:rPr>
                <w:t>§361.5(c)(53)</w:t>
              </w:r>
            </w:hyperlink>
            <w:r w:rsidRPr="00F74786">
              <w:rPr>
                <w:rFonts w:ascii="Helvetica" w:eastAsia="Times New Roman" w:hAnsi="Helvetica" w:cs="Helvetica"/>
                <w:color w:val="1B1B1B"/>
                <w:kern w:val="0"/>
                <w:szCs w:val="24"/>
                <w14:ligatures w14:val="none"/>
              </w:rPr>
              <w:t>, </w:t>
            </w:r>
            <w:hyperlink r:id="rId8" w:anchor="p-361.5(c)(37)" w:tgtFrame="_blank" w:history="1">
              <w:r w:rsidRPr="00F74786">
                <w:rPr>
                  <w:rFonts w:ascii="Helvetica" w:eastAsia="Times New Roman" w:hAnsi="Helvetica" w:cs="Helvetica"/>
                  <w:color w:val="38598A"/>
                  <w:kern w:val="0"/>
                  <w:szCs w:val="24"/>
                  <w:u w:val="single"/>
                  <w14:ligatures w14:val="none"/>
                </w:rPr>
                <w:t>§361.5(c)(37)</w:t>
              </w:r>
            </w:hyperlink>
            <w:r w:rsidRPr="00F74786">
              <w:rPr>
                <w:rFonts w:ascii="Helvetica" w:eastAsia="Times New Roman" w:hAnsi="Helvetica" w:cs="Helvetica"/>
                <w:color w:val="1B1B1B"/>
                <w:kern w:val="0"/>
                <w:szCs w:val="24"/>
                <w14:ligatures w14:val="none"/>
              </w:rPr>
              <w:t>, </w:t>
            </w:r>
            <w:hyperlink r:id="rId9" w:anchor="p-361.5(c)(32)" w:tgtFrame="_blank" w:history="1">
              <w:r w:rsidRPr="00F74786">
                <w:rPr>
                  <w:rFonts w:ascii="Helvetica" w:eastAsia="Times New Roman" w:hAnsi="Helvetica" w:cs="Helvetica"/>
                  <w:color w:val="38598A"/>
                  <w:kern w:val="0"/>
                  <w:szCs w:val="24"/>
                  <w:u w:val="single"/>
                  <w14:ligatures w14:val="none"/>
                </w:rPr>
                <w:t>§361.5(c)(32)</w:t>
              </w:r>
            </w:hyperlink>
            <w:r w:rsidRPr="00F74786">
              <w:rPr>
                <w:rFonts w:ascii="Helvetica" w:eastAsia="Times New Roman" w:hAnsi="Helvetica" w:cs="Helvetica"/>
                <w:color w:val="1B1B1B"/>
                <w:kern w:val="0"/>
                <w:szCs w:val="24"/>
                <w14:ligatures w14:val="none"/>
              </w:rPr>
              <w:t>, </w:t>
            </w:r>
            <w:hyperlink r:id="rId10" w:anchor="p-361.5(c)(29)" w:tgtFrame="_blank" w:history="1">
              <w:r w:rsidRPr="00F74786">
                <w:rPr>
                  <w:rFonts w:ascii="Helvetica" w:eastAsia="Times New Roman" w:hAnsi="Helvetica" w:cs="Helvetica"/>
                  <w:color w:val="38598A"/>
                  <w:kern w:val="0"/>
                  <w:szCs w:val="24"/>
                  <w:u w:val="single"/>
                  <w14:ligatures w14:val="none"/>
                </w:rPr>
                <w:t>§361.5(c)(29)</w:t>
              </w:r>
            </w:hyperlink>
            <w:r w:rsidRPr="00F74786">
              <w:rPr>
                <w:rFonts w:ascii="Helvetica" w:eastAsia="Times New Roman" w:hAnsi="Helvetica" w:cs="Helvetica"/>
                <w:color w:val="1B1B1B"/>
                <w:kern w:val="0"/>
                <w:szCs w:val="24"/>
                <w14:ligatures w14:val="none"/>
              </w:rPr>
              <w:t>, </w:t>
            </w:r>
            <w:hyperlink r:id="rId11" w:anchor="p-361.5(c)(19)" w:tgtFrame="_blank" w:history="1">
              <w:r w:rsidRPr="00F74786">
                <w:rPr>
                  <w:rFonts w:ascii="Helvetica" w:eastAsia="Times New Roman" w:hAnsi="Helvetica" w:cs="Helvetica"/>
                  <w:color w:val="38598A"/>
                  <w:kern w:val="0"/>
                  <w:szCs w:val="24"/>
                  <w:u w:val="single"/>
                  <w14:ligatures w14:val="none"/>
                </w:rPr>
                <w:t>§361.5(c)(19)</w:t>
              </w:r>
            </w:hyperlink>
            <w:r w:rsidRPr="00F74786">
              <w:rPr>
                <w:rFonts w:ascii="Helvetica" w:eastAsia="Times New Roman" w:hAnsi="Helvetica" w:cs="Helvetica"/>
                <w:color w:val="1B1B1B"/>
                <w:kern w:val="0"/>
                <w:szCs w:val="24"/>
                <w14:ligatures w14:val="none"/>
              </w:rPr>
              <w:t>, </w:t>
            </w:r>
            <w:hyperlink r:id="rId12" w:anchor="p-361.5(c)(18)" w:tgtFrame="_blank" w:history="1">
              <w:r w:rsidRPr="00F74786">
                <w:rPr>
                  <w:rFonts w:ascii="Helvetica" w:eastAsia="Times New Roman" w:hAnsi="Helvetica" w:cs="Helvetica"/>
                  <w:color w:val="38598A"/>
                  <w:kern w:val="0"/>
                  <w:szCs w:val="24"/>
                  <w:u w:val="single"/>
                  <w14:ligatures w14:val="none"/>
                </w:rPr>
                <w:t>§361.5(c)(18)</w:t>
              </w:r>
            </w:hyperlink>
            <w:r w:rsidRPr="00F74786">
              <w:rPr>
                <w:rFonts w:ascii="Helvetica" w:eastAsia="Times New Roman" w:hAnsi="Helvetica" w:cs="Helvetica"/>
                <w:color w:val="1B1B1B"/>
                <w:kern w:val="0"/>
                <w:szCs w:val="24"/>
                <w14:ligatures w14:val="none"/>
              </w:rPr>
              <w:t>, </w:t>
            </w:r>
            <w:hyperlink r:id="rId13" w:anchor="p-361.5(c)(15)" w:tgtFrame="_blank" w:history="1">
              <w:r w:rsidRPr="00F74786">
                <w:rPr>
                  <w:rFonts w:ascii="Helvetica" w:eastAsia="Times New Roman" w:hAnsi="Helvetica" w:cs="Helvetica"/>
                  <w:color w:val="38598A"/>
                  <w:kern w:val="0"/>
                  <w:szCs w:val="24"/>
                  <w:u w:val="single"/>
                  <w14:ligatures w14:val="none"/>
                </w:rPr>
                <w:t>§361.5(c)(15)</w:t>
              </w:r>
            </w:hyperlink>
            <w:r w:rsidRPr="00F74786">
              <w:rPr>
                <w:rFonts w:ascii="Helvetica" w:eastAsia="Times New Roman" w:hAnsi="Helvetica" w:cs="Helvetica"/>
                <w:color w:val="1B1B1B"/>
                <w:kern w:val="0"/>
                <w:szCs w:val="24"/>
                <w14:ligatures w14:val="none"/>
              </w:rPr>
              <w:t>, </w:t>
            </w:r>
            <w:hyperlink r:id="rId14" w:anchor="p-361.5(c)(9)" w:tgtFrame="_blank" w:history="1">
              <w:r w:rsidRPr="00F74786">
                <w:rPr>
                  <w:rFonts w:ascii="Helvetica" w:eastAsia="Times New Roman" w:hAnsi="Helvetica" w:cs="Helvetica"/>
                  <w:color w:val="38598A"/>
                  <w:kern w:val="0"/>
                  <w:szCs w:val="24"/>
                  <w:u w:val="single"/>
                  <w14:ligatures w14:val="none"/>
                </w:rPr>
                <w:t>§361.5(c)(9)</w:t>
              </w:r>
            </w:hyperlink>
            <w:r w:rsidRPr="00F74786">
              <w:rPr>
                <w:rFonts w:ascii="Helvetica" w:eastAsia="Times New Roman" w:hAnsi="Helvetica" w:cs="Helvetica"/>
                <w:color w:val="1B1B1B"/>
                <w:kern w:val="0"/>
                <w:szCs w:val="24"/>
                <w14:ligatures w14:val="none"/>
              </w:rPr>
              <w:t>, 34 CFR </w:t>
            </w:r>
            <w:hyperlink r:id="rId15" w:tgtFrame="_blank" w:history="1">
              <w:r w:rsidRPr="00F74786">
                <w:rPr>
                  <w:rFonts w:ascii="Helvetica" w:eastAsia="Times New Roman" w:hAnsi="Helvetica" w:cs="Helvetica"/>
                  <w:color w:val="38598A"/>
                  <w:kern w:val="0"/>
                  <w:szCs w:val="24"/>
                  <w:u w:val="single"/>
                  <w14:ligatures w14:val="none"/>
                </w:rPr>
                <w:t>Part 363</w:t>
              </w:r>
            </w:hyperlink>
            <w:r w:rsidRPr="00F74786">
              <w:rPr>
                <w:rFonts w:ascii="Helvetica" w:eastAsia="Times New Roman" w:hAnsi="Helvetica" w:cs="Helvetica"/>
                <w:color w:val="1B1B1B"/>
                <w:kern w:val="0"/>
                <w:szCs w:val="24"/>
                <w14:ligatures w14:val="none"/>
              </w:rPr>
              <w:t>, and TWC Rule </w:t>
            </w:r>
            <w:hyperlink r:id="rId16" w:tgtFrame="_blank" w:history="1">
              <w:r w:rsidRPr="00F74786">
                <w:rPr>
                  <w:rFonts w:ascii="Helvetica" w:eastAsia="Times New Roman" w:hAnsi="Helvetica" w:cs="Helvetica"/>
                  <w:color w:val="38598A"/>
                  <w:kern w:val="0"/>
                  <w:szCs w:val="24"/>
                  <w:u w:val="single"/>
                  <w14:ligatures w14:val="none"/>
                </w:rPr>
                <w:t>§856.49</w:t>
              </w:r>
            </w:hyperlink>
          </w:p>
        </w:tc>
        <w:tc>
          <w:tcPr>
            <w:tcW w:w="810" w:type="dxa"/>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C55B8D0"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All TWC-VR staff</w:t>
            </w:r>
          </w:p>
        </w:tc>
        <w:tc>
          <w:tcPr>
            <w:tcW w:w="1252" w:type="dxa"/>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F9FB65E" w14:textId="3408130E" w:rsidR="00F74786" w:rsidRPr="00F74786" w:rsidRDefault="00F74786" w:rsidP="00F74786">
            <w:pPr>
              <w:spacing w:after="0" w:line="240" w:lineRule="auto"/>
              <w:rPr>
                <w:rFonts w:ascii="Helvetica" w:eastAsia="Times New Roman" w:hAnsi="Helvetica" w:cs="Helvetica"/>
                <w:color w:val="1B1B1B"/>
                <w:kern w:val="0"/>
                <w:szCs w:val="24"/>
                <w14:ligatures w14:val="none"/>
              </w:rPr>
            </w:pPr>
            <w:del w:id="0" w:author="Cooke,Heather J" w:date="2026-08-20T16:43:00Z" w16du:dateUtc="2026-08-20T21:43:00Z">
              <w:r w:rsidRPr="00F74786" w:rsidDel="00DC1C73">
                <w:rPr>
                  <w:rFonts w:ascii="Helvetica" w:eastAsia="Times New Roman" w:hAnsi="Helvetica" w:cs="Helvetica"/>
                  <w:color w:val="1B1B1B"/>
                  <w:kern w:val="0"/>
                  <w:szCs w:val="24"/>
                  <w14:ligatures w14:val="none"/>
                </w:rPr>
                <w:delText>07/01/2025</w:delText>
              </w:r>
            </w:del>
            <w:ins w:id="1" w:author="Cooke,Heather J" w:date="2026-08-20T16:43:00Z" w16du:dateUtc="2026-08-20T21:43:00Z">
              <w:r w:rsidR="00DC1C73">
                <w:rPr>
                  <w:rFonts w:ascii="Helvetica" w:eastAsia="Times New Roman" w:hAnsi="Helvetica" w:cs="Helvetica"/>
                  <w:color w:val="1B1B1B"/>
                  <w:kern w:val="0"/>
                  <w:szCs w:val="24"/>
                  <w14:ligatures w14:val="none"/>
                </w:rPr>
                <w:t>10/01/</w:t>
              </w:r>
            </w:ins>
            <w:ins w:id="2" w:author="Cooke,Heather J" w:date="2026-08-20T16:44:00Z" w16du:dateUtc="2026-08-20T21:44:00Z">
              <w:r w:rsidR="00DC1C73">
                <w:rPr>
                  <w:rFonts w:ascii="Helvetica" w:eastAsia="Times New Roman" w:hAnsi="Helvetica" w:cs="Helvetica"/>
                  <w:color w:val="1B1B1B"/>
                  <w:kern w:val="0"/>
                  <w:szCs w:val="24"/>
                  <w14:ligatures w14:val="none"/>
                </w:rPr>
                <w:t>2026</w:t>
              </w:r>
            </w:ins>
          </w:p>
        </w:tc>
      </w:tr>
    </w:tbl>
    <w:p w14:paraId="3403B705" w14:textId="0A11CC96" w:rsidR="00F74786" w:rsidRPr="00946013" w:rsidRDefault="00946013" w:rsidP="00F7478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946013">
        <w:rPr>
          <w:rFonts w:ascii="Helvetica" w:eastAsia="Times New Roman" w:hAnsi="Helvetica" w:cs="Helvetica"/>
          <w:b/>
          <w:bCs/>
          <w:color w:val="000000"/>
          <w:kern w:val="0"/>
          <w:szCs w:val="24"/>
          <w14:ligatures w14:val="none"/>
        </w:rPr>
        <w:t>…</w:t>
      </w:r>
    </w:p>
    <w:p w14:paraId="0D9106F2" w14:textId="77777777" w:rsidR="00F74786" w:rsidRPr="00F74786" w:rsidRDefault="00F74786" w:rsidP="00F74786">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F74786">
        <w:rPr>
          <w:rFonts w:ascii="Helvetica" w:eastAsia="Times New Roman" w:hAnsi="Helvetica" w:cs="Helvetica"/>
          <w:b/>
          <w:bCs/>
          <w:color w:val="000000"/>
          <w:kern w:val="0"/>
          <w:sz w:val="48"/>
          <w:szCs w:val="48"/>
          <w14:ligatures w14:val="none"/>
        </w:rPr>
        <w:t>POLICY</w:t>
      </w:r>
    </w:p>
    <w:p w14:paraId="0FC43A5F" w14:textId="1EE2BFA9" w:rsidR="00F74786" w:rsidRPr="00F74786" w:rsidRDefault="00907A7C" w:rsidP="00F7478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Pr>
          <w:rFonts w:ascii="Helvetica" w:eastAsia="Times New Roman" w:hAnsi="Helvetica" w:cs="Helvetica"/>
          <w:color w:val="1B1B1B"/>
          <w:kern w:val="0"/>
          <w:szCs w:val="24"/>
          <w14:ligatures w14:val="none"/>
        </w:rPr>
        <w:t>…</w:t>
      </w:r>
    </w:p>
    <w:p w14:paraId="7ED60C42" w14:textId="6E040AEE" w:rsidR="000340AD" w:rsidRDefault="000340AD" w:rsidP="000340AD">
      <w:pPr>
        <w:shd w:val="clear" w:color="auto" w:fill="FFFFFF"/>
        <w:spacing w:before="100" w:beforeAutospacing="1" w:after="100" w:afterAutospacing="1" w:line="480" w:lineRule="atLeast"/>
        <w:outlineLvl w:val="3"/>
        <w:rPr>
          <w:ins w:id="3" w:author="Cooke,Heather J" w:date="2026-08-20T16:47:00Z" w16du:dateUtc="2026-08-20T21:47:00Z"/>
          <w:rFonts w:ascii="Helvetica" w:eastAsia="Times New Roman" w:hAnsi="Helvetica" w:cs="Helvetica"/>
          <w:b/>
          <w:bCs/>
          <w:color w:val="000000"/>
          <w:kern w:val="0"/>
          <w:sz w:val="42"/>
          <w:szCs w:val="42"/>
          <w14:ligatures w14:val="none"/>
        </w:rPr>
      </w:pPr>
      <w:r w:rsidRPr="000340AD">
        <w:rPr>
          <w:rFonts w:ascii="Helvetica" w:eastAsia="Times New Roman" w:hAnsi="Helvetica" w:cs="Helvetica"/>
          <w:b/>
          <w:bCs/>
          <w:color w:val="000000"/>
          <w:kern w:val="0"/>
          <w:sz w:val="42"/>
          <w:szCs w:val="42"/>
          <w14:ligatures w14:val="none"/>
        </w:rPr>
        <w:t xml:space="preserve">C.    </w:t>
      </w:r>
      <w:ins w:id="4" w:author="Cooke,Heather J" w:date="2026-08-20T16:47:00Z" w16du:dateUtc="2026-08-20T21:47:00Z">
        <w:r>
          <w:rPr>
            <w:rFonts w:ascii="Helvetica" w:eastAsia="Times New Roman" w:hAnsi="Helvetica" w:cs="Helvetica"/>
            <w:b/>
            <w:bCs/>
            <w:color w:val="000000"/>
            <w:kern w:val="0"/>
            <w:sz w:val="42"/>
            <w:szCs w:val="42"/>
            <w14:ligatures w14:val="none"/>
          </w:rPr>
          <w:t>Remote Service Delivery</w:t>
        </w:r>
      </w:ins>
    </w:p>
    <w:p w14:paraId="7E89E670" w14:textId="77777777" w:rsidR="0010003E" w:rsidRDefault="0010003E" w:rsidP="0010003E">
      <w:pPr>
        <w:rPr>
          <w:ins w:id="5" w:author="Cooke,Heather J" w:date="2026-08-20T16:47:00Z" w16du:dateUtc="2026-08-20T21:47:00Z"/>
          <w:rFonts w:ascii="Aptos" w:hAnsi="Aptos" w:cs="Aptos"/>
          <w:sz w:val="22"/>
        </w:rPr>
      </w:pPr>
      <w:ins w:id="6" w:author="Cooke,Heather J" w:date="2026-08-20T16:47:00Z" w16du:dateUtc="2026-08-20T21:47:00Z">
        <w:r>
          <w:rPr>
            <w:sz w:val="22"/>
          </w:rPr>
          <w:t>Remote service delivery is the delivery of rehabilitation over telecommunication networks and includes some VR services. Refer to the Standards for Providers 3.4.8 Remote Service Delivery for appropriate Online Platforms.</w:t>
        </w:r>
      </w:ins>
    </w:p>
    <w:p w14:paraId="0B5A5300" w14:textId="77777777" w:rsidR="0010003E" w:rsidRDefault="0010003E" w:rsidP="0010003E">
      <w:pPr>
        <w:rPr>
          <w:ins w:id="7" w:author="Cooke,Heather J" w:date="2026-08-20T16:47:00Z" w16du:dateUtc="2026-08-20T21:47:00Z"/>
          <w:sz w:val="22"/>
        </w:rPr>
      </w:pPr>
      <w:ins w:id="8" w:author="Cooke,Heather J" w:date="2026-08-20T16:47:00Z" w16du:dateUtc="2026-08-20T21:47:00Z">
        <w:r>
          <w:rPr>
            <w:sz w:val="22"/>
          </w:rPr>
          <w:t>Meetings may be held remotely between the VR counselor or ILS-OIB worker, customer, provider, and, as appropriate, the customer's circle of supports (including the customer's representative). Not all customers will benefit from participating in remote service delivery. The VR counselor or ILS-OIB worker must evaluate each customer's case to determine if remote service delivery is in the best interest of the customer and whether the customer has access to required resources and has the skills necessary for effective use.</w:t>
        </w:r>
      </w:ins>
    </w:p>
    <w:p w14:paraId="232ECFB0" w14:textId="77777777" w:rsidR="0010003E" w:rsidRDefault="0010003E" w:rsidP="0010003E">
      <w:pPr>
        <w:rPr>
          <w:ins w:id="9" w:author="Cooke,Heather J" w:date="2026-08-20T16:47:00Z" w16du:dateUtc="2026-08-20T21:47:00Z"/>
          <w:sz w:val="22"/>
        </w:rPr>
      </w:pPr>
      <w:ins w:id="10" w:author="Cooke,Heather J" w:date="2026-08-20T16:47:00Z" w16du:dateUtc="2026-08-20T21:47:00Z">
        <w:r>
          <w:rPr>
            <w:sz w:val="22"/>
          </w:rPr>
          <w:t>If the VR SFP service chapters allow and if indicated and approved by the TWC-VR or ILS-OIB worker on the referral form, plan, or SA, a provider may:</w:t>
        </w:r>
      </w:ins>
    </w:p>
    <w:p w14:paraId="55E25E9D" w14:textId="77777777" w:rsidR="0010003E" w:rsidRDefault="0010003E" w:rsidP="0010003E">
      <w:pPr>
        <w:numPr>
          <w:ilvl w:val="0"/>
          <w:numId w:val="29"/>
        </w:numPr>
        <w:spacing w:after="0" w:line="240" w:lineRule="auto"/>
        <w:rPr>
          <w:ins w:id="11" w:author="Cooke,Heather J" w:date="2026-08-20T16:47:00Z" w16du:dateUtc="2026-08-20T21:47:00Z"/>
          <w:rFonts w:eastAsia="Times New Roman"/>
          <w:sz w:val="22"/>
        </w:rPr>
      </w:pPr>
      <w:ins w:id="12" w:author="Cooke,Heather J" w:date="2026-08-20T16:47:00Z" w16du:dateUtc="2026-08-20T21:47:00Z">
        <w:r>
          <w:rPr>
            <w:rFonts w:eastAsia="Times New Roman"/>
            <w:sz w:val="22"/>
          </w:rPr>
          <w:t>implement accessible training activities using a computer-based training platform that allows for face-to-face and/or real-time interaction; or</w:t>
        </w:r>
      </w:ins>
    </w:p>
    <w:p w14:paraId="68549868" w14:textId="77777777" w:rsidR="0010003E" w:rsidRDefault="0010003E" w:rsidP="0010003E">
      <w:pPr>
        <w:numPr>
          <w:ilvl w:val="0"/>
          <w:numId w:val="29"/>
        </w:numPr>
        <w:spacing w:after="0" w:line="240" w:lineRule="auto"/>
        <w:rPr>
          <w:ins w:id="13" w:author="Cooke,Heather J" w:date="2026-08-20T16:47:00Z" w16du:dateUtc="2026-08-20T21:47:00Z"/>
          <w:rFonts w:eastAsia="Times New Roman"/>
          <w:sz w:val="22"/>
        </w:rPr>
      </w:pPr>
      <w:ins w:id="14" w:author="Cooke,Heather J" w:date="2026-08-20T16:47:00Z" w16du:dateUtc="2026-08-20T21:47:00Z">
        <w:r>
          <w:rPr>
            <w:rFonts w:eastAsia="Times New Roman"/>
            <w:sz w:val="22"/>
          </w:rPr>
          <w:t>use video telecommunication services and software such as Video Relay Services or FaceTime, as training tools.</w:t>
        </w:r>
      </w:ins>
    </w:p>
    <w:p w14:paraId="1067B2CA" w14:textId="77777777" w:rsidR="0010003E" w:rsidRDefault="0010003E" w:rsidP="0010003E">
      <w:pPr>
        <w:rPr>
          <w:ins w:id="15" w:author="Cooke,Heather J" w:date="2026-08-20T16:47:00Z" w16du:dateUtc="2026-08-20T21:47:00Z"/>
          <w:sz w:val="22"/>
        </w:rPr>
      </w:pPr>
      <w:ins w:id="16" w:author="Cooke,Heather J" w:date="2026-08-20T16:47:00Z" w16du:dateUtc="2026-08-20T21:47:00Z">
        <w:r>
          <w:rPr>
            <w:sz w:val="22"/>
          </w:rPr>
          <w:lastRenderedPageBreak/>
          <w:t>The service provider must ensure all requirements in the VR-SFP, including confidentiality and the customer's literacy and disability needs, are met in the delivery of the services.</w:t>
        </w:r>
      </w:ins>
    </w:p>
    <w:p w14:paraId="75D9AD60" w14:textId="724576CC" w:rsidR="000340AD" w:rsidRPr="000340AD" w:rsidDel="0010003E" w:rsidRDefault="000340AD" w:rsidP="000340AD">
      <w:pPr>
        <w:shd w:val="clear" w:color="auto" w:fill="FFFFFF"/>
        <w:spacing w:before="100" w:beforeAutospacing="1" w:after="100" w:afterAutospacing="1" w:line="480" w:lineRule="atLeast"/>
        <w:outlineLvl w:val="3"/>
        <w:rPr>
          <w:del w:id="17" w:author="Cooke,Heather J" w:date="2026-08-20T16:47:00Z" w16du:dateUtc="2026-08-20T21:47:00Z"/>
          <w:rFonts w:ascii="Helvetica" w:eastAsia="Times New Roman" w:hAnsi="Helvetica" w:cs="Helvetica"/>
          <w:b/>
          <w:bCs/>
          <w:color w:val="000000"/>
          <w:kern w:val="0"/>
          <w:sz w:val="42"/>
          <w:szCs w:val="42"/>
          <w14:ligatures w14:val="none"/>
        </w:rPr>
      </w:pPr>
    </w:p>
    <w:p w14:paraId="3EFF43F8" w14:textId="78A83829" w:rsidR="00F74786" w:rsidRPr="00F74786" w:rsidRDefault="0010003E" w:rsidP="00F74786">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18" w:author="Cooke,Heather J" w:date="2026-08-20T16:48:00Z" w16du:dateUtc="2026-08-20T21:48:00Z">
        <w:r>
          <w:rPr>
            <w:rFonts w:ascii="Helvetica" w:eastAsia="Times New Roman" w:hAnsi="Helvetica" w:cs="Helvetica"/>
            <w:b/>
            <w:bCs/>
            <w:color w:val="000000"/>
            <w:kern w:val="0"/>
            <w:sz w:val="42"/>
            <w:szCs w:val="42"/>
            <w14:ligatures w14:val="none"/>
          </w:rPr>
          <w:t>D</w:t>
        </w:r>
      </w:ins>
      <w:del w:id="19" w:author="Cooke,Heather J" w:date="2026-08-20T16:48:00Z" w16du:dateUtc="2026-08-20T21:48:00Z">
        <w:r w:rsidR="00F74786" w:rsidRPr="00F74786" w:rsidDel="0010003E">
          <w:rPr>
            <w:rFonts w:ascii="Helvetica" w:eastAsia="Times New Roman" w:hAnsi="Helvetica" w:cs="Helvetica"/>
            <w:b/>
            <w:bCs/>
            <w:color w:val="000000"/>
            <w:kern w:val="0"/>
            <w:sz w:val="42"/>
            <w:szCs w:val="42"/>
            <w14:ligatures w14:val="none"/>
          </w:rPr>
          <w:delText>C</w:delText>
        </w:r>
      </w:del>
      <w:r w:rsidR="00F74786" w:rsidRPr="00F74786">
        <w:rPr>
          <w:rFonts w:ascii="Helvetica" w:eastAsia="Times New Roman" w:hAnsi="Helvetica" w:cs="Helvetica"/>
          <w:b/>
          <w:bCs/>
          <w:color w:val="000000"/>
          <w:kern w:val="0"/>
          <w:sz w:val="42"/>
          <w:szCs w:val="42"/>
          <w14:ligatures w14:val="none"/>
        </w:rPr>
        <w:t>.    Restrictions</w:t>
      </w:r>
    </w:p>
    <w:p w14:paraId="61DF66B2" w14:textId="77777777" w:rsidR="00F74786" w:rsidRPr="00F74786" w:rsidRDefault="00F74786" w:rsidP="00F7478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The following TWC-VR services may not be purchased while a customer is receiving SE services from an Employment Service Provider:</w:t>
      </w:r>
    </w:p>
    <w:p w14:paraId="5273A031"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Bundled Job Placement;</w:t>
      </w:r>
    </w:p>
    <w:p w14:paraId="38D5565C"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Job Skills Training, except when the Job Skills Training is used to provide Extended Services;</w:t>
      </w:r>
    </w:p>
    <w:p w14:paraId="6B5EEA1A"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Non-bundled Job Placement;</w:t>
      </w:r>
    </w:p>
    <w:p w14:paraId="3347C9C1"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On-the-Job Training (OJT);</w:t>
      </w:r>
    </w:p>
    <w:p w14:paraId="6413B093"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Personal Social Adjustment Training (PSAT);</w:t>
      </w:r>
    </w:p>
    <w:p w14:paraId="6269F1D5"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Vocational Adjustment Training (VAT);</w:t>
      </w:r>
    </w:p>
    <w:p w14:paraId="156F70F1"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Environmental Work Assessment (EWA);</w:t>
      </w:r>
    </w:p>
    <w:p w14:paraId="6F4C8AFD"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Vocational Evaluation;</w:t>
      </w:r>
    </w:p>
    <w:p w14:paraId="667D0A03"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Project SEARCH;</w:t>
      </w:r>
    </w:p>
    <w:p w14:paraId="65F609E7"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Work Adjustment Training (WAT); and</w:t>
      </w:r>
    </w:p>
    <w:p w14:paraId="2AE6C394" w14:textId="77777777" w:rsidR="00F74786" w:rsidRPr="00F74786" w:rsidRDefault="00F74786" w:rsidP="00F74786">
      <w:pPr>
        <w:numPr>
          <w:ilvl w:val="0"/>
          <w:numId w:val="5"/>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Work Experience Services (WE).</w:t>
      </w:r>
    </w:p>
    <w:p w14:paraId="71E9C461" w14:textId="4C469569" w:rsidR="00F74786" w:rsidRPr="00F74786" w:rsidRDefault="0010003E" w:rsidP="00F74786">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20" w:author="Cooke,Heather J" w:date="2026-08-20T16:48:00Z" w16du:dateUtc="2026-08-20T21:48:00Z">
        <w:r>
          <w:rPr>
            <w:rFonts w:ascii="Helvetica" w:eastAsia="Times New Roman" w:hAnsi="Helvetica" w:cs="Helvetica"/>
            <w:b/>
            <w:bCs/>
            <w:color w:val="000000"/>
            <w:kern w:val="0"/>
            <w:sz w:val="42"/>
            <w:szCs w:val="42"/>
            <w14:ligatures w14:val="none"/>
          </w:rPr>
          <w:t>E</w:t>
        </w:r>
      </w:ins>
      <w:del w:id="21" w:author="Cooke,Heather J" w:date="2026-08-20T16:48:00Z" w16du:dateUtc="2026-08-20T21:48:00Z">
        <w:r w:rsidR="00F74786" w:rsidRPr="00F74786" w:rsidDel="0010003E">
          <w:rPr>
            <w:rFonts w:ascii="Helvetica" w:eastAsia="Times New Roman" w:hAnsi="Helvetica" w:cs="Helvetica"/>
            <w:b/>
            <w:bCs/>
            <w:color w:val="000000"/>
            <w:kern w:val="0"/>
            <w:sz w:val="42"/>
            <w:szCs w:val="42"/>
            <w14:ligatures w14:val="none"/>
          </w:rPr>
          <w:delText>D</w:delText>
        </w:r>
      </w:del>
      <w:r w:rsidR="00F74786" w:rsidRPr="00F74786">
        <w:rPr>
          <w:rFonts w:ascii="Helvetica" w:eastAsia="Times New Roman" w:hAnsi="Helvetica" w:cs="Helvetica"/>
          <w:b/>
          <w:bCs/>
          <w:color w:val="000000"/>
          <w:kern w:val="0"/>
          <w:sz w:val="42"/>
          <w:szCs w:val="42"/>
          <w14:ligatures w14:val="none"/>
        </w:rPr>
        <w:t>.    Most Significant Disability (MSD)</w:t>
      </w:r>
    </w:p>
    <w:p w14:paraId="301F9F3F" w14:textId="77777777" w:rsidR="00F74786" w:rsidRPr="00F74786" w:rsidRDefault="00F74786" w:rsidP="00F7478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TWC-VR customers are considered MSD when they have a severe physical or mental impairment which seriously limits three or more functional capacities (such as mobility, communication, self-care, self-direction, interpersonal skills, work tolerance, or work skills) in terms of an employment outcome and is expected to require multiple VR services over an extended period of time.</w:t>
      </w:r>
    </w:p>
    <w:p w14:paraId="482CFDD7" w14:textId="647C4275" w:rsidR="00F74786" w:rsidRPr="00F74786" w:rsidRDefault="0010003E" w:rsidP="00F74786">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22" w:author="Cooke,Heather J" w:date="2026-08-20T16:48:00Z" w16du:dateUtc="2026-08-20T21:48:00Z">
        <w:r>
          <w:rPr>
            <w:rFonts w:ascii="Helvetica" w:eastAsia="Times New Roman" w:hAnsi="Helvetica" w:cs="Helvetica"/>
            <w:b/>
            <w:bCs/>
            <w:color w:val="000000"/>
            <w:kern w:val="0"/>
            <w:sz w:val="42"/>
            <w:szCs w:val="42"/>
            <w14:ligatures w14:val="none"/>
          </w:rPr>
          <w:t>F</w:t>
        </w:r>
      </w:ins>
      <w:del w:id="23" w:author="Cooke,Heather J" w:date="2026-08-20T16:48:00Z" w16du:dateUtc="2026-08-20T21:48:00Z">
        <w:r w:rsidR="00F74786" w:rsidRPr="00F74786" w:rsidDel="0010003E">
          <w:rPr>
            <w:rFonts w:ascii="Helvetica" w:eastAsia="Times New Roman" w:hAnsi="Helvetica" w:cs="Helvetica"/>
            <w:b/>
            <w:bCs/>
            <w:color w:val="000000"/>
            <w:kern w:val="0"/>
            <w:sz w:val="42"/>
            <w:szCs w:val="42"/>
            <w14:ligatures w14:val="none"/>
          </w:rPr>
          <w:delText>E</w:delText>
        </w:r>
      </w:del>
      <w:r w:rsidR="00F74786" w:rsidRPr="00F74786">
        <w:rPr>
          <w:rFonts w:ascii="Helvetica" w:eastAsia="Times New Roman" w:hAnsi="Helvetica" w:cs="Helvetica"/>
          <w:b/>
          <w:bCs/>
          <w:color w:val="000000"/>
          <w:kern w:val="0"/>
          <w:sz w:val="42"/>
          <w:szCs w:val="42"/>
          <w14:ligatures w14:val="none"/>
        </w:rPr>
        <w:t>.    Youth with Disabilities</w:t>
      </w:r>
    </w:p>
    <w:p w14:paraId="011305AA" w14:textId="77777777" w:rsidR="00F74786" w:rsidRPr="00F74786" w:rsidRDefault="00F74786" w:rsidP="00F7478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A youth with a disability is an individual who is between the ages of 14-24. Youth can receive extended services from TWC-VR for up to four years, or until they turn 25. TWC-VR is required to reserve 50% of their Supported Employment (Title VI) funds to provide  SE services to youth with disabilities. </w:t>
      </w:r>
    </w:p>
    <w:p w14:paraId="51CCF517" w14:textId="3E24F112" w:rsidR="00F74786" w:rsidRPr="00F74786" w:rsidRDefault="0010003E" w:rsidP="00F74786">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24" w:author="Cooke,Heather J" w:date="2026-08-20T16:48:00Z" w16du:dateUtc="2026-08-20T21:48:00Z">
        <w:r>
          <w:rPr>
            <w:rFonts w:ascii="Helvetica" w:eastAsia="Times New Roman" w:hAnsi="Helvetica" w:cs="Helvetica"/>
            <w:b/>
            <w:bCs/>
            <w:color w:val="000000"/>
            <w:kern w:val="0"/>
            <w:sz w:val="42"/>
            <w:szCs w:val="42"/>
            <w14:ligatures w14:val="none"/>
          </w:rPr>
          <w:t>G</w:t>
        </w:r>
      </w:ins>
      <w:del w:id="25" w:author="Cooke,Heather J" w:date="2026-08-20T16:48:00Z" w16du:dateUtc="2026-08-20T21:48:00Z">
        <w:r w:rsidR="00F74786" w:rsidRPr="00F74786" w:rsidDel="0010003E">
          <w:rPr>
            <w:rFonts w:ascii="Helvetica" w:eastAsia="Times New Roman" w:hAnsi="Helvetica" w:cs="Helvetica"/>
            <w:b/>
            <w:bCs/>
            <w:color w:val="000000"/>
            <w:kern w:val="0"/>
            <w:sz w:val="42"/>
            <w:szCs w:val="42"/>
            <w14:ligatures w14:val="none"/>
          </w:rPr>
          <w:delText>F</w:delText>
        </w:r>
      </w:del>
      <w:r w:rsidR="00F74786" w:rsidRPr="00F74786">
        <w:rPr>
          <w:rFonts w:ascii="Helvetica" w:eastAsia="Times New Roman" w:hAnsi="Helvetica" w:cs="Helvetica"/>
          <w:b/>
          <w:bCs/>
          <w:color w:val="000000"/>
          <w:kern w:val="0"/>
          <w:sz w:val="42"/>
          <w:szCs w:val="42"/>
          <w14:ligatures w14:val="none"/>
        </w:rPr>
        <w:t>.   </w:t>
      </w:r>
      <w:del w:id="26" w:author="Cooke,Heather J" w:date="2026-08-20T16:49:00Z" w16du:dateUtc="2026-08-20T21:49:00Z">
        <w:r w:rsidR="00F74786" w:rsidRPr="00F74786" w:rsidDel="00B87F75">
          <w:rPr>
            <w:rFonts w:ascii="Helvetica" w:eastAsia="Times New Roman" w:hAnsi="Helvetica" w:cs="Helvetica"/>
            <w:b/>
            <w:bCs/>
            <w:color w:val="000000"/>
            <w:kern w:val="0"/>
            <w:sz w:val="42"/>
            <w:szCs w:val="42"/>
            <w14:ligatures w14:val="none"/>
          </w:rPr>
          <w:delText> </w:delText>
        </w:r>
      </w:del>
      <w:r w:rsidR="00F74786" w:rsidRPr="00F74786">
        <w:rPr>
          <w:rFonts w:ascii="Helvetica" w:eastAsia="Times New Roman" w:hAnsi="Helvetica" w:cs="Helvetica"/>
          <w:b/>
          <w:bCs/>
          <w:color w:val="000000"/>
          <w:kern w:val="0"/>
          <w:sz w:val="42"/>
          <w:szCs w:val="42"/>
          <w14:ligatures w14:val="none"/>
        </w:rPr>
        <w:t xml:space="preserve"> Customized Employment</w:t>
      </w:r>
    </w:p>
    <w:p w14:paraId="3EE3653F" w14:textId="77777777" w:rsidR="00F74786" w:rsidRPr="00F74786" w:rsidRDefault="00F74786" w:rsidP="00F7478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lastRenderedPageBreak/>
        <w:t>Customized Employment is an SE strategy tailored specifically for individuals with significant and most significant disabilities. It involves assessing the individual's strengths, needs, and interests, designing employment opportunities to match both their abilities and the employer's needs, implementing flexible strategies like job exploration and collaboration, customizing job descriptions, duties, and work schedules, utilizing professional representatives or self-representation for employer engagement, and providing necessary services and supports at the job location to ensure success.</w:t>
      </w:r>
    </w:p>
    <w:p w14:paraId="34B00ACA" w14:textId="77865960" w:rsidR="00F74786" w:rsidRPr="00F74786" w:rsidRDefault="0010003E" w:rsidP="00F74786">
      <w:pPr>
        <w:shd w:val="clear" w:color="auto" w:fill="FFFFFF"/>
        <w:spacing w:before="100" w:beforeAutospacing="1" w:after="100" w:afterAutospacing="1" w:line="480" w:lineRule="atLeast"/>
        <w:outlineLvl w:val="3"/>
        <w:rPr>
          <w:rFonts w:ascii="Helvetica" w:eastAsia="Times New Roman" w:hAnsi="Helvetica" w:cs="Helvetica"/>
          <w:b/>
          <w:bCs/>
          <w:color w:val="000000"/>
          <w:kern w:val="0"/>
          <w:sz w:val="42"/>
          <w:szCs w:val="42"/>
          <w14:ligatures w14:val="none"/>
        </w:rPr>
      </w:pPr>
      <w:ins w:id="27" w:author="Cooke,Heather J" w:date="2026-08-20T16:48:00Z" w16du:dateUtc="2026-08-20T21:48:00Z">
        <w:r>
          <w:rPr>
            <w:rFonts w:ascii="Helvetica" w:eastAsia="Times New Roman" w:hAnsi="Helvetica" w:cs="Helvetica"/>
            <w:b/>
            <w:bCs/>
            <w:color w:val="000000"/>
            <w:kern w:val="0"/>
            <w:sz w:val="42"/>
            <w:szCs w:val="42"/>
            <w14:ligatures w14:val="none"/>
          </w:rPr>
          <w:t>H</w:t>
        </w:r>
      </w:ins>
      <w:del w:id="28" w:author="Cooke,Heather J" w:date="2026-08-20T16:48:00Z" w16du:dateUtc="2026-08-20T21:48:00Z">
        <w:r w:rsidR="00F74786" w:rsidRPr="00F74786" w:rsidDel="0010003E">
          <w:rPr>
            <w:rFonts w:ascii="Helvetica" w:eastAsia="Times New Roman" w:hAnsi="Helvetica" w:cs="Helvetica"/>
            <w:b/>
            <w:bCs/>
            <w:color w:val="000000"/>
            <w:kern w:val="0"/>
            <w:sz w:val="42"/>
            <w:szCs w:val="42"/>
            <w14:ligatures w14:val="none"/>
          </w:rPr>
          <w:delText>G</w:delText>
        </w:r>
      </w:del>
      <w:r w:rsidR="00F74786" w:rsidRPr="00F74786">
        <w:rPr>
          <w:rFonts w:ascii="Helvetica" w:eastAsia="Times New Roman" w:hAnsi="Helvetica" w:cs="Helvetica"/>
          <w:b/>
          <w:bCs/>
          <w:color w:val="000000"/>
          <w:kern w:val="0"/>
          <w:sz w:val="42"/>
          <w:szCs w:val="42"/>
          <w14:ligatures w14:val="none"/>
        </w:rPr>
        <w:t>.</w:t>
      </w:r>
      <w:ins w:id="29" w:author="Cooke,Heather J" w:date="2026-08-20T16:49:00Z" w16du:dateUtc="2026-08-20T21:49:00Z">
        <w:r w:rsidR="00D32E19">
          <w:rPr>
            <w:rFonts w:ascii="Helvetica" w:eastAsia="Times New Roman" w:hAnsi="Helvetica" w:cs="Helvetica"/>
            <w:b/>
            <w:bCs/>
            <w:color w:val="000000"/>
            <w:kern w:val="0"/>
            <w:sz w:val="42"/>
            <w:szCs w:val="42"/>
            <w14:ligatures w14:val="none"/>
          </w:rPr>
          <w:t xml:space="preserve"> </w:t>
        </w:r>
      </w:ins>
      <w:r w:rsidR="00F74786" w:rsidRPr="00F74786">
        <w:rPr>
          <w:rFonts w:ascii="Helvetica" w:eastAsia="Times New Roman" w:hAnsi="Helvetica" w:cs="Helvetica"/>
          <w:b/>
          <w:bCs/>
          <w:color w:val="000000"/>
          <w:kern w:val="0"/>
          <w:sz w:val="42"/>
          <w:szCs w:val="42"/>
          <w14:ligatures w14:val="none"/>
        </w:rPr>
        <w:t>   Additional Policy Considerations</w:t>
      </w:r>
    </w:p>
    <w:p w14:paraId="609AA63F" w14:textId="77777777" w:rsidR="00F74786" w:rsidRPr="00F74786" w:rsidRDefault="00F74786" w:rsidP="00F74786">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Comparable Services and Benefits: SE services are exempt from the requirement to secure comparable services and benefits prior to TWC-VR expending funds.</w:t>
      </w:r>
    </w:p>
    <w:p w14:paraId="27E8A7F0" w14:textId="77777777" w:rsidR="00F74786" w:rsidRPr="00F74786" w:rsidRDefault="00F74786" w:rsidP="00F74786">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Customer Participation in the Cost of Services: SE services are exempt from applying Basic Living Requirements (BLR) and, therefore, the customer is not required to participate in the cost of services.</w:t>
      </w:r>
    </w:p>
    <w:p w14:paraId="237F6EFE" w14:textId="77777777" w:rsidR="00F74786" w:rsidRPr="00F74786" w:rsidRDefault="00F74786" w:rsidP="00F74786">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Recipients of Social Security Disability Benefits: Recipients of Supplemental Security Income (SSI) or Social Security Disability Insurance (SSDI), due to the customer’s disability, are exempt from the requirement to participate in the cost of TWC-VR services regardless of income.</w:t>
      </w:r>
    </w:p>
    <w:p w14:paraId="6AD1C0B7" w14:textId="77777777" w:rsidR="00F74786" w:rsidRPr="00F74786" w:rsidRDefault="00F74786" w:rsidP="00F74786">
      <w:pPr>
        <w:numPr>
          <w:ilvl w:val="0"/>
          <w:numId w:val="6"/>
        </w:num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Exceptions to Policy: When necessary to meet the VR needs of a customer, TWC-VR staff members may request exceptions to policies and procedures through their chain of management up to the Deputy Division Director of Field Services Delivery, or designee. However, exceptions to policies and procedures based on Federal and State laws, statutes, and rules or regulations are not allowable.</w:t>
      </w:r>
    </w:p>
    <w:p w14:paraId="4264E869" w14:textId="514072F3" w:rsidR="00F74786" w:rsidRPr="00A52300" w:rsidRDefault="00A52300" w:rsidP="00A52300">
      <w:pPr>
        <w:shd w:val="clear" w:color="auto" w:fill="FFFFFF"/>
        <w:spacing w:before="100" w:beforeAutospacing="1" w:after="60" w:line="240" w:lineRule="auto"/>
        <w:rPr>
          <w:rFonts w:ascii="Helvetica" w:eastAsia="Times New Roman" w:hAnsi="Helvetica" w:cs="Helvetica"/>
          <w:color w:val="1B1B1B"/>
          <w:kern w:val="0"/>
          <w:szCs w:val="24"/>
          <w14:ligatures w14:val="none"/>
        </w:rPr>
      </w:pPr>
      <w:r w:rsidRPr="00A52300">
        <w:rPr>
          <w:rFonts w:ascii="Helvetica" w:eastAsia="Times New Roman" w:hAnsi="Helvetica" w:cs="Helvetica"/>
          <w:b/>
          <w:bCs/>
          <w:color w:val="000000"/>
          <w:kern w:val="0"/>
          <w:szCs w:val="24"/>
          <w14:ligatures w14:val="none"/>
        </w:rPr>
        <w:t>…</w:t>
      </w:r>
    </w:p>
    <w:p w14:paraId="3434E627" w14:textId="77777777" w:rsidR="00F74786" w:rsidRPr="00F74786" w:rsidRDefault="00F74786" w:rsidP="00F74786">
      <w:pPr>
        <w:shd w:val="clear" w:color="auto" w:fill="FFFFFF"/>
        <w:spacing w:before="100" w:beforeAutospacing="1" w:after="100" w:afterAutospacing="1" w:line="570" w:lineRule="atLeast"/>
        <w:outlineLvl w:val="2"/>
        <w:rPr>
          <w:rFonts w:ascii="Helvetica" w:eastAsia="Times New Roman" w:hAnsi="Helvetica" w:cs="Helvetica"/>
          <w:b/>
          <w:bCs/>
          <w:color w:val="000000"/>
          <w:kern w:val="0"/>
          <w:sz w:val="48"/>
          <w:szCs w:val="48"/>
          <w14:ligatures w14:val="none"/>
        </w:rPr>
      </w:pPr>
      <w:r w:rsidRPr="00F74786">
        <w:rPr>
          <w:rFonts w:ascii="Helvetica" w:eastAsia="Times New Roman" w:hAnsi="Helvetica" w:cs="Helvetica"/>
          <w:b/>
          <w:bCs/>
          <w:color w:val="000000"/>
          <w:kern w:val="0"/>
          <w:sz w:val="48"/>
          <w:szCs w:val="48"/>
          <w14:ligatures w14:val="none"/>
        </w:rPr>
        <w:t>REVIEW</w:t>
      </w:r>
    </w:p>
    <w:p w14:paraId="6C6E301F" w14:textId="77777777" w:rsidR="00F74786" w:rsidRPr="00F74786" w:rsidRDefault="00F74786" w:rsidP="00F74786">
      <w:pPr>
        <w:shd w:val="clear" w:color="auto" w:fill="FFFFFF"/>
        <w:spacing w:before="100" w:beforeAutospacing="1" w:after="100" w:afterAutospacing="1"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The Policy Team, or designee, is responsible for reviewing this policy and these procedures and will update the Document History log if necessary.</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232"/>
        <w:gridCol w:w="898"/>
        <w:gridCol w:w="7214"/>
      </w:tblGrid>
      <w:tr w:rsidR="00F74786" w:rsidRPr="00F74786" w14:paraId="12B1D7E3" w14:textId="77777777">
        <w:trPr>
          <w:tblHeader/>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A38F9D0" w14:textId="77777777" w:rsidR="00F74786" w:rsidRPr="00F74786" w:rsidRDefault="00F74786" w:rsidP="00F74786">
            <w:pPr>
              <w:spacing w:after="0" w:line="240" w:lineRule="auto"/>
              <w:jc w:val="center"/>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Date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56D497C6" w14:textId="77777777" w:rsidR="00F74786" w:rsidRPr="00F74786" w:rsidRDefault="00F74786" w:rsidP="00F74786">
            <w:pPr>
              <w:spacing w:after="0" w:line="240" w:lineRule="auto"/>
              <w:jc w:val="center"/>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Type</w:t>
            </w:r>
          </w:p>
        </w:tc>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34CF6065" w14:textId="77777777" w:rsidR="00F74786" w:rsidRPr="00F74786" w:rsidRDefault="00F74786" w:rsidP="00F74786">
            <w:pPr>
              <w:spacing w:after="0" w:line="240" w:lineRule="auto"/>
              <w:jc w:val="center"/>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Change Description</w:t>
            </w:r>
          </w:p>
        </w:tc>
      </w:tr>
      <w:tr w:rsidR="00F74786" w:rsidRPr="00F74786" w14:paraId="6D4FE8D9"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4BB3E719" w14:textId="77777777" w:rsidR="00F74786" w:rsidRPr="00F74786" w:rsidRDefault="00F74786" w:rsidP="00F74786">
            <w:pPr>
              <w:spacing w:after="0" w:line="240" w:lineRule="auto"/>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09/03/2024</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4FB5766F"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New</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7F8D5DAE"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VRSM Policy and Procedure Rewrite</w:t>
            </w:r>
          </w:p>
        </w:tc>
      </w:tr>
      <w:tr w:rsidR="00F74786" w:rsidRPr="00F74786" w14:paraId="70544895"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2DA4CACA" w14:textId="77777777" w:rsidR="00F74786" w:rsidRPr="00F74786" w:rsidRDefault="00F74786" w:rsidP="00F74786">
            <w:pPr>
              <w:spacing w:after="0" w:line="240" w:lineRule="auto"/>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02/10/2025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260467E6"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212A518"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Removed “Level of Significance” from text</w:t>
            </w:r>
          </w:p>
        </w:tc>
      </w:tr>
      <w:tr w:rsidR="00F74786" w:rsidRPr="00F74786" w14:paraId="7508F641" w14:textId="77777777">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hideMark/>
          </w:tcPr>
          <w:p w14:paraId="6C71652D" w14:textId="77777777" w:rsidR="00F74786" w:rsidRPr="00F74786" w:rsidRDefault="00F74786" w:rsidP="00F74786">
            <w:pPr>
              <w:spacing w:after="0" w:line="240" w:lineRule="auto"/>
              <w:rPr>
                <w:rFonts w:ascii="Helvetica" w:eastAsia="Times New Roman" w:hAnsi="Helvetica" w:cs="Helvetica"/>
                <w:b/>
                <w:bCs/>
                <w:color w:val="1B1B1B"/>
                <w:kern w:val="0"/>
                <w:szCs w:val="24"/>
                <w14:ligatures w14:val="none"/>
              </w:rPr>
            </w:pPr>
            <w:r w:rsidRPr="00F74786">
              <w:rPr>
                <w:rFonts w:ascii="Helvetica" w:eastAsia="Times New Roman" w:hAnsi="Helvetica" w:cs="Helvetica"/>
                <w:b/>
                <w:bCs/>
                <w:color w:val="1B1B1B"/>
                <w:kern w:val="0"/>
                <w:szCs w:val="24"/>
                <w14:ligatures w14:val="none"/>
              </w:rPr>
              <w:t>07/01/2025</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554362A9"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Revised</w:t>
            </w:r>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hideMark/>
          </w:tcPr>
          <w:p w14:paraId="152CDC37" w14:textId="77777777" w:rsidR="00F74786" w:rsidRPr="00F74786" w:rsidRDefault="00F74786" w:rsidP="00F74786">
            <w:pPr>
              <w:spacing w:after="0" w:line="240" w:lineRule="auto"/>
              <w:rPr>
                <w:rFonts w:ascii="Helvetica" w:eastAsia="Times New Roman" w:hAnsi="Helvetica" w:cs="Helvetica"/>
                <w:color w:val="1B1B1B"/>
                <w:kern w:val="0"/>
                <w:szCs w:val="24"/>
                <w14:ligatures w14:val="none"/>
              </w:rPr>
            </w:pPr>
            <w:r w:rsidRPr="00F74786">
              <w:rPr>
                <w:rFonts w:ascii="Helvetica" w:eastAsia="Times New Roman" w:hAnsi="Helvetica" w:cs="Helvetica"/>
                <w:color w:val="1B1B1B"/>
                <w:kern w:val="0"/>
                <w:szCs w:val="24"/>
                <w14:ligatures w14:val="none"/>
              </w:rPr>
              <w:t>Removed “potential employers” from what must be listed on the SE Plan. </w:t>
            </w:r>
          </w:p>
        </w:tc>
      </w:tr>
      <w:tr w:rsidR="00907A7C" w:rsidRPr="00F74786" w14:paraId="3D6BE9F4" w14:textId="77777777">
        <w:trPr>
          <w:ins w:id="30" w:author="Cooke,Heather J" w:date="2026-08-20T16:53:00Z" w16du:dateUtc="2026-08-20T21:53:00Z"/>
        </w:trPr>
        <w:tc>
          <w:tcPr>
            <w:tcW w:w="0" w:type="auto"/>
            <w:tcBorders>
              <w:top w:val="single" w:sz="6" w:space="0" w:color="1B1B1B"/>
              <w:left w:val="single" w:sz="6" w:space="0" w:color="1B1B1B"/>
              <w:bottom w:val="single" w:sz="6" w:space="0" w:color="1B1B1B"/>
              <w:right w:val="single" w:sz="6" w:space="0" w:color="1B1B1B"/>
            </w:tcBorders>
            <w:shd w:val="clear" w:color="auto" w:fill="DFE1E2"/>
            <w:vAlign w:val="center"/>
          </w:tcPr>
          <w:p w14:paraId="0F51F4C8" w14:textId="2F4FB8D2" w:rsidR="00907A7C" w:rsidRPr="00F74786" w:rsidRDefault="00907A7C" w:rsidP="00F74786">
            <w:pPr>
              <w:spacing w:after="0" w:line="240" w:lineRule="auto"/>
              <w:rPr>
                <w:ins w:id="31" w:author="Cooke,Heather J" w:date="2026-08-20T16:53:00Z" w16du:dateUtc="2026-08-20T21:53:00Z"/>
                <w:rFonts w:ascii="Helvetica" w:eastAsia="Times New Roman" w:hAnsi="Helvetica" w:cs="Helvetica"/>
                <w:b/>
                <w:bCs/>
                <w:color w:val="1B1B1B"/>
                <w:kern w:val="0"/>
                <w:szCs w:val="24"/>
                <w14:ligatures w14:val="none"/>
              </w:rPr>
            </w:pPr>
            <w:ins w:id="32" w:author="Cooke,Heather J" w:date="2026-08-20T16:53:00Z" w16du:dateUtc="2026-08-20T21:53:00Z">
              <w:r>
                <w:rPr>
                  <w:rFonts w:ascii="Helvetica" w:eastAsia="Times New Roman" w:hAnsi="Helvetica" w:cs="Helvetica"/>
                  <w:b/>
                  <w:bCs/>
                  <w:color w:val="1B1B1B"/>
                  <w:kern w:val="0"/>
                  <w:szCs w:val="24"/>
                  <w14:ligatures w14:val="none"/>
                </w:rPr>
                <w:t>10/01/2026</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56286051" w14:textId="00605FBF" w:rsidR="00907A7C" w:rsidRPr="00F74786" w:rsidRDefault="00907A7C" w:rsidP="00F74786">
            <w:pPr>
              <w:spacing w:after="0" w:line="240" w:lineRule="auto"/>
              <w:rPr>
                <w:ins w:id="33" w:author="Cooke,Heather J" w:date="2026-08-20T16:53:00Z" w16du:dateUtc="2026-08-20T21:53:00Z"/>
                <w:rFonts w:ascii="Helvetica" w:eastAsia="Times New Roman" w:hAnsi="Helvetica" w:cs="Helvetica"/>
                <w:color w:val="1B1B1B"/>
                <w:kern w:val="0"/>
                <w:szCs w:val="24"/>
                <w14:ligatures w14:val="none"/>
              </w:rPr>
            </w:pPr>
            <w:ins w:id="34" w:author="Cooke,Heather J" w:date="2026-08-20T16:53:00Z" w16du:dateUtc="2026-08-20T21:53:00Z">
              <w:r>
                <w:rPr>
                  <w:rFonts w:ascii="Helvetica" w:eastAsia="Times New Roman" w:hAnsi="Helvetica" w:cs="Helvetica"/>
                  <w:color w:val="1B1B1B"/>
                  <w:kern w:val="0"/>
                  <w:szCs w:val="24"/>
                  <w14:ligatures w14:val="none"/>
                </w:rPr>
                <w:t>Revised</w:t>
              </w:r>
            </w:ins>
          </w:p>
        </w:tc>
        <w:tc>
          <w:tcPr>
            <w:tcW w:w="0" w:type="auto"/>
            <w:tcBorders>
              <w:top w:val="single" w:sz="6" w:space="0" w:color="1B1B1B"/>
              <w:left w:val="single" w:sz="6" w:space="0" w:color="1B1B1B"/>
              <w:bottom w:val="single" w:sz="6" w:space="0" w:color="1B1B1B"/>
              <w:right w:val="single" w:sz="6" w:space="0" w:color="1B1B1B"/>
            </w:tcBorders>
            <w:shd w:val="clear" w:color="auto" w:fill="FFFFFF"/>
            <w:vAlign w:val="center"/>
          </w:tcPr>
          <w:p w14:paraId="6603DE16" w14:textId="567CD7B1" w:rsidR="00907A7C" w:rsidRPr="00F74786" w:rsidRDefault="00E757C1" w:rsidP="00F74786">
            <w:pPr>
              <w:spacing w:after="0" w:line="240" w:lineRule="auto"/>
              <w:rPr>
                <w:ins w:id="35" w:author="Cooke,Heather J" w:date="2026-08-20T16:53:00Z" w16du:dateUtc="2026-08-20T21:53:00Z"/>
                <w:rFonts w:ascii="Helvetica" w:eastAsia="Times New Roman" w:hAnsi="Helvetica" w:cs="Helvetica"/>
                <w:color w:val="1B1B1B"/>
                <w:kern w:val="0"/>
                <w:szCs w:val="24"/>
                <w14:ligatures w14:val="none"/>
              </w:rPr>
            </w:pPr>
            <w:ins w:id="36" w:author="Cooke,Heather J" w:date="2026-08-20T16:54:00Z" w16du:dateUtc="2026-08-20T21:54:00Z">
              <w:r>
                <w:t>Revised to add section for Remote Service Delivery</w:t>
              </w:r>
            </w:ins>
          </w:p>
        </w:tc>
      </w:tr>
    </w:tbl>
    <w:p w14:paraId="610D8611" w14:textId="77777777" w:rsidR="00A15DA7" w:rsidRDefault="00A15DA7"/>
    <w:sectPr w:rsidR="00A15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CCF"/>
    <w:multiLevelType w:val="multilevel"/>
    <w:tmpl w:val="F392A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715D"/>
    <w:multiLevelType w:val="multilevel"/>
    <w:tmpl w:val="82127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23C71"/>
    <w:multiLevelType w:val="multilevel"/>
    <w:tmpl w:val="DC08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2366E7"/>
    <w:multiLevelType w:val="multilevel"/>
    <w:tmpl w:val="DC9A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AA3805"/>
    <w:multiLevelType w:val="multilevel"/>
    <w:tmpl w:val="BF1E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9155B7"/>
    <w:multiLevelType w:val="multilevel"/>
    <w:tmpl w:val="3866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D47CF"/>
    <w:multiLevelType w:val="multilevel"/>
    <w:tmpl w:val="080AE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E367A8"/>
    <w:multiLevelType w:val="multilevel"/>
    <w:tmpl w:val="DD801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D6A14"/>
    <w:multiLevelType w:val="multilevel"/>
    <w:tmpl w:val="BF5E1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9B26A7"/>
    <w:multiLevelType w:val="multilevel"/>
    <w:tmpl w:val="0B4E2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E5499E"/>
    <w:multiLevelType w:val="multilevel"/>
    <w:tmpl w:val="D9D4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C4CE3"/>
    <w:multiLevelType w:val="multilevel"/>
    <w:tmpl w:val="C2861B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8F4345"/>
    <w:multiLevelType w:val="multilevel"/>
    <w:tmpl w:val="DAB62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F660E8"/>
    <w:multiLevelType w:val="multilevel"/>
    <w:tmpl w:val="E19C9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EC1BCF"/>
    <w:multiLevelType w:val="multilevel"/>
    <w:tmpl w:val="0F348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8917A2"/>
    <w:multiLevelType w:val="multilevel"/>
    <w:tmpl w:val="9EF0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5164C7"/>
    <w:multiLevelType w:val="multilevel"/>
    <w:tmpl w:val="0B60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8D1A3B"/>
    <w:multiLevelType w:val="multilevel"/>
    <w:tmpl w:val="14DE0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232C23"/>
    <w:multiLevelType w:val="multilevel"/>
    <w:tmpl w:val="CBD2F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21701E2"/>
    <w:multiLevelType w:val="multilevel"/>
    <w:tmpl w:val="AF34F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D30894"/>
    <w:multiLevelType w:val="multilevel"/>
    <w:tmpl w:val="ABB4B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202259"/>
    <w:multiLevelType w:val="multilevel"/>
    <w:tmpl w:val="F334D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5D0051"/>
    <w:multiLevelType w:val="multilevel"/>
    <w:tmpl w:val="C018F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982456"/>
    <w:multiLevelType w:val="multilevel"/>
    <w:tmpl w:val="5052E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367368"/>
    <w:multiLevelType w:val="multilevel"/>
    <w:tmpl w:val="356E0D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4D77CB"/>
    <w:multiLevelType w:val="multilevel"/>
    <w:tmpl w:val="03786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D87410"/>
    <w:multiLevelType w:val="multilevel"/>
    <w:tmpl w:val="DB7E30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E41595"/>
    <w:multiLevelType w:val="multilevel"/>
    <w:tmpl w:val="6D74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D5030B"/>
    <w:multiLevelType w:val="multilevel"/>
    <w:tmpl w:val="E4680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1700849">
    <w:abstractNumId w:val="1"/>
  </w:num>
  <w:num w:numId="2" w16cid:durableId="141848739">
    <w:abstractNumId w:val="21"/>
  </w:num>
  <w:num w:numId="3" w16cid:durableId="296617443">
    <w:abstractNumId w:val="22"/>
  </w:num>
  <w:num w:numId="4" w16cid:durableId="1582593638">
    <w:abstractNumId w:val="3"/>
  </w:num>
  <w:num w:numId="5" w16cid:durableId="207227452">
    <w:abstractNumId w:val="25"/>
  </w:num>
  <w:num w:numId="6" w16cid:durableId="1838381723">
    <w:abstractNumId w:val="14"/>
  </w:num>
  <w:num w:numId="7" w16cid:durableId="1596014691">
    <w:abstractNumId w:val="18"/>
  </w:num>
  <w:num w:numId="8" w16cid:durableId="2047246038">
    <w:abstractNumId w:val="16"/>
  </w:num>
  <w:num w:numId="9" w16cid:durableId="1604075074">
    <w:abstractNumId w:val="11"/>
  </w:num>
  <w:num w:numId="10" w16cid:durableId="545216825">
    <w:abstractNumId w:val="4"/>
  </w:num>
  <w:num w:numId="11" w16cid:durableId="1601451835">
    <w:abstractNumId w:val="9"/>
  </w:num>
  <w:num w:numId="12" w16cid:durableId="1806777000">
    <w:abstractNumId w:val="8"/>
  </w:num>
  <w:num w:numId="13" w16cid:durableId="846288663">
    <w:abstractNumId w:val="2"/>
  </w:num>
  <w:num w:numId="14" w16cid:durableId="1792627077">
    <w:abstractNumId w:val="15"/>
  </w:num>
  <w:num w:numId="15" w16cid:durableId="1787890717">
    <w:abstractNumId w:val="6"/>
  </w:num>
  <w:num w:numId="16" w16cid:durableId="584656393">
    <w:abstractNumId w:val="27"/>
  </w:num>
  <w:num w:numId="17" w16cid:durableId="806361721">
    <w:abstractNumId w:val="20"/>
  </w:num>
  <w:num w:numId="18" w16cid:durableId="284890094">
    <w:abstractNumId w:val="19"/>
  </w:num>
  <w:num w:numId="19" w16cid:durableId="824247389">
    <w:abstractNumId w:val="13"/>
  </w:num>
  <w:num w:numId="20" w16cid:durableId="1131902050">
    <w:abstractNumId w:val="7"/>
  </w:num>
  <w:num w:numId="21" w16cid:durableId="426342553">
    <w:abstractNumId w:val="10"/>
  </w:num>
  <w:num w:numId="22" w16cid:durableId="1428036223">
    <w:abstractNumId w:val="17"/>
  </w:num>
  <w:num w:numId="23" w16cid:durableId="1918633669">
    <w:abstractNumId w:val="12"/>
  </w:num>
  <w:num w:numId="24" w16cid:durableId="175391817">
    <w:abstractNumId w:val="23"/>
  </w:num>
  <w:num w:numId="25" w16cid:durableId="980229962">
    <w:abstractNumId w:val="24"/>
  </w:num>
  <w:num w:numId="26" w16cid:durableId="1313213586">
    <w:abstractNumId w:val="0"/>
  </w:num>
  <w:num w:numId="27" w16cid:durableId="2126725971">
    <w:abstractNumId w:val="28"/>
  </w:num>
  <w:num w:numId="28" w16cid:durableId="1520965378">
    <w:abstractNumId w:val="5"/>
  </w:num>
  <w:num w:numId="29" w16cid:durableId="1012954593">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786"/>
    <w:rsid w:val="000340AD"/>
    <w:rsid w:val="0010003E"/>
    <w:rsid w:val="002158A5"/>
    <w:rsid w:val="00266E91"/>
    <w:rsid w:val="003533D4"/>
    <w:rsid w:val="004344B8"/>
    <w:rsid w:val="004A705C"/>
    <w:rsid w:val="004C046D"/>
    <w:rsid w:val="00546A01"/>
    <w:rsid w:val="00907A7C"/>
    <w:rsid w:val="00946013"/>
    <w:rsid w:val="009E385B"/>
    <w:rsid w:val="00A15DA7"/>
    <w:rsid w:val="00A52300"/>
    <w:rsid w:val="00AA69C3"/>
    <w:rsid w:val="00AF18EE"/>
    <w:rsid w:val="00B40784"/>
    <w:rsid w:val="00B87F75"/>
    <w:rsid w:val="00BC3D8B"/>
    <w:rsid w:val="00BF54AA"/>
    <w:rsid w:val="00C04887"/>
    <w:rsid w:val="00D117B0"/>
    <w:rsid w:val="00D32E19"/>
    <w:rsid w:val="00DC1C73"/>
    <w:rsid w:val="00DD7192"/>
    <w:rsid w:val="00E550F9"/>
    <w:rsid w:val="00E757C1"/>
    <w:rsid w:val="00EA1133"/>
    <w:rsid w:val="00F12C68"/>
    <w:rsid w:val="00F22E90"/>
    <w:rsid w:val="00F74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87C86"/>
  <w15:chartTrackingRefBased/>
  <w15:docId w15:val="{113FFA2F-D329-4F9B-9802-335DE31C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0F9"/>
    <w:rPr>
      <w:rFonts w:ascii="Verdana" w:hAnsi="Verdana"/>
      <w:sz w:val="24"/>
    </w:rPr>
  </w:style>
  <w:style w:type="paragraph" w:styleId="Heading1">
    <w:name w:val="heading 1"/>
    <w:basedOn w:val="Normal"/>
    <w:next w:val="Normal"/>
    <w:link w:val="Heading1Char"/>
    <w:uiPriority w:val="9"/>
    <w:qFormat/>
    <w:rsid w:val="00F22E90"/>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E550F9"/>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semiHidden/>
    <w:unhideWhenUsed/>
    <w:qFormat/>
    <w:rsid w:val="00F22E90"/>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F7478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74786"/>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7478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7478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7478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7478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22E90"/>
    <w:pPr>
      <w:spacing w:after="0" w:line="240" w:lineRule="auto"/>
      <w:contextualSpacing/>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F22E90"/>
    <w:rPr>
      <w:rFonts w:ascii="Verdana" w:eastAsiaTheme="majorEastAsia" w:hAnsi="Verdana" w:cstheme="majorBidi"/>
      <w:b/>
      <w:spacing w:val="-10"/>
      <w:kern w:val="28"/>
      <w:sz w:val="36"/>
      <w:szCs w:val="56"/>
    </w:rPr>
  </w:style>
  <w:style w:type="character" w:customStyle="1" w:styleId="Heading1Char">
    <w:name w:val="Heading 1 Char"/>
    <w:basedOn w:val="DefaultParagraphFont"/>
    <w:link w:val="Heading1"/>
    <w:uiPriority w:val="9"/>
    <w:rsid w:val="00F22E90"/>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E550F9"/>
    <w:rPr>
      <w:rFonts w:ascii="Verdana" w:eastAsiaTheme="majorEastAsia" w:hAnsi="Verdana" w:cstheme="majorBidi"/>
      <w:b/>
      <w:sz w:val="28"/>
      <w:szCs w:val="26"/>
    </w:rPr>
  </w:style>
  <w:style w:type="character" w:customStyle="1" w:styleId="Heading3Char">
    <w:name w:val="Heading 3 Char"/>
    <w:basedOn w:val="DefaultParagraphFont"/>
    <w:link w:val="Heading3"/>
    <w:uiPriority w:val="9"/>
    <w:semiHidden/>
    <w:rsid w:val="00F22E90"/>
    <w:rPr>
      <w:rFonts w:ascii="Verdana" w:eastAsiaTheme="majorEastAsia" w:hAnsi="Verdana" w:cstheme="majorBidi"/>
      <w:b/>
      <w:sz w:val="24"/>
      <w:szCs w:val="24"/>
    </w:rPr>
  </w:style>
  <w:style w:type="paragraph" w:styleId="TOCHeading">
    <w:name w:val="TOC Heading"/>
    <w:basedOn w:val="Heading1"/>
    <w:next w:val="Normal"/>
    <w:autoRedefine/>
    <w:uiPriority w:val="39"/>
    <w:unhideWhenUsed/>
    <w:qFormat/>
    <w:rsid w:val="00C04887"/>
    <w:pPr>
      <w:spacing w:before="0" w:after="240"/>
      <w:outlineLvl w:val="9"/>
    </w:pPr>
    <w:rPr>
      <w:b w:val="0"/>
      <w:color w:val="2F5496" w:themeColor="accent1" w:themeShade="BF"/>
      <w:sz w:val="36"/>
    </w:rPr>
  </w:style>
  <w:style w:type="character" w:customStyle="1" w:styleId="Heading4Char">
    <w:name w:val="Heading 4 Char"/>
    <w:basedOn w:val="DefaultParagraphFont"/>
    <w:link w:val="Heading4"/>
    <w:uiPriority w:val="9"/>
    <w:semiHidden/>
    <w:rsid w:val="00F74786"/>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F74786"/>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F74786"/>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74786"/>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74786"/>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74786"/>
    <w:rPr>
      <w:rFonts w:eastAsiaTheme="majorEastAsia" w:cstheme="majorBidi"/>
      <w:color w:val="272727" w:themeColor="text1" w:themeTint="D8"/>
      <w:sz w:val="24"/>
    </w:rPr>
  </w:style>
  <w:style w:type="paragraph" w:styleId="Subtitle">
    <w:name w:val="Subtitle"/>
    <w:basedOn w:val="Normal"/>
    <w:next w:val="Normal"/>
    <w:link w:val="SubtitleChar"/>
    <w:uiPriority w:val="11"/>
    <w:qFormat/>
    <w:rsid w:val="00F7478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7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786"/>
    <w:pPr>
      <w:spacing w:before="160"/>
      <w:jc w:val="center"/>
    </w:pPr>
    <w:rPr>
      <w:i/>
      <w:iCs/>
      <w:color w:val="404040" w:themeColor="text1" w:themeTint="BF"/>
    </w:rPr>
  </w:style>
  <w:style w:type="character" w:customStyle="1" w:styleId="QuoteChar">
    <w:name w:val="Quote Char"/>
    <w:basedOn w:val="DefaultParagraphFont"/>
    <w:link w:val="Quote"/>
    <w:uiPriority w:val="29"/>
    <w:rsid w:val="00F74786"/>
    <w:rPr>
      <w:rFonts w:ascii="Verdana" w:hAnsi="Verdana"/>
      <w:i/>
      <w:iCs/>
      <w:color w:val="404040" w:themeColor="text1" w:themeTint="BF"/>
      <w:sz w:val="24"/>
    </w:rPr>
  </w:style>
  <w:style w:type="paragraph" w:styleId="ListParagraph">
    <w:name w:val="List Paragraph"/>
    <w:basedOn w:val="Normal"/>
    <w:uiPriority w:val="34"/>
    <w:qFormat/>
    <w:rsid w:val="00F74786"/>
    <w:pPr>
      <w:ind w:left="720"/>
      <w:contextualSpacing/>
    </w:pPr>
  </w:style>
  <w:style w:type="character" w:styleId="IntenseEmphasis">
    <w:name w:val="Intense Emphasis"/>
    <w:basedOn w:val="DefaultParagraphFont"/>
    <w:uiPriority w:val="21"/>
    <w:qFormat/>
    <w:rsid w:val="00F74786"/>
    <w:rPr>
      <w:i/>
      <w:iCs/>
      <w:color w:val="2F5496" w:themeColor="accent1" w:themeShade="BF"/>
    </w:rPr>
  </w:style>
  <w:style w:type="paragraph" w:styleId="IntenseQuote">
    <w:name w:val="Intense Quote"/>
    <w:basedOn w:val="Normal"/>
    <w:next w:val="Normal"/>
    <w:link w:val="IntenseQuoteChar"/>
    <w:uiPriority w:val="30"/>
    <w:qFormat/>
    <w:rsid w:val="00F7478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4786"/>
    <w:rPr>
      <w:rFonts w:ascii="Verdana" w:hAnsi="Verdana"/>
      <w:i/>
      <w:iCs/>
      <w:color w:val="2F5496" w:themeColor="accent1" w:themeShade="BF"/>
      <w:sz w:val="24"/>
    </w:rPr>
  </w:style>
  <w:style w:type="character" w:styleId="IntenseReference">
    <w:name w:val="Intense Reference"/>
    <w:basedOn w:val="DefaultParagraphFont"/>
    <w:uiPriority w:val="32"/>
    <w:qFormat/>
    <w:rsid w:val="00F74786"/>
    <w:rPr>
      <w:b/>
      <w:bCs/>
      <w:smallCaps/>
      <w:color w:val="2F5496" w:themeColor="accent1" w:themeShade="BF"/>
      <w:spacing w:val="5"/>
    </w:rPr>
  </w:style>
  <w:style w:type="paragraph" w:styleId="Revision">
    <w:name w:val="Revision"/>
    <w:hidden/>
    <w:uiPriority w:val="99"/>
    <w:semiHidden/>
    <w:rsid w:val="00DC1C73"/>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34/part-361" TargetMode="External"/><Relationship Id="rId13" Type="http://schemas.openxmlformats.org/officeDocument/2006/relationships/hyperlink" Target="https://www.ecfr.gov/current/title-34/part-361" TargetMode="External"/><Relationship Id="rId18" Type="http://schemas.microsoft.com/office/2011/relationships/people" Target="peop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yperlink" Target="https://www.ecfr.gov/current/title-34/part-361" TargetMode="External"/><Relationship Id="rId12" Type="http://schemas.openxmlformats.org/officeDocument/2006/relationships/hyperlink" Target="https://www.ecfr.gov/current/title-34/part-36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exreg.sos.state.tx.us/public/readtac$ext.TacPage?sl=R&amp;app=9&amp;p_dir=&amp;p_rloc=&amp;p_tloc=&amp;p_ploc=&amp;pg=1&amp;p_tac=&amp;ti=40&amp;pt=20&amp;ch=856&amp;rl=49"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hyperlink" Target="https://www.ecfr.gov/current/title-34/part-361" TargetMode="External"/><Relationship Id="rId11" Type="http://schemas.openxmlformats.org/officeDocument/2006/relationships/hyperlink" Target="https://www.ecfr.gov/current/title-34/part-361" TargetMode="External"/><Relationship Id="rId5" Type="http://schemas.openxmlformats.org/officeDocument/2006/relationships/hyperlink" Target="https://www.ecfr.gov/current/title-34/part-361" TargetMode="External"/><Relationship Id="rId15" Type="http://schemas.openxmlformats.org/officeDocument/2006/relationships/hyperlink" Target="https://www.ecfr.gov/current/title-34/part-363" TargetMode="External"/><Relationship Id="rId10" Type="http://schemas.openxmlformats.org/officeDocument/2006/relationships/hyperlink" Target="https://www.ecfr.gov/current/title-34/part-36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cfr.gov/current/title-34/part-361" TargetMode="External"/><Relationship Id="rId14" Type="http://schemas.openxmlformats.org/officeDocument/2006/relationships/hyperlink" Target="https://www.ecfr.gov/current/title-34/part-361"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VerifiedPublication xmlns="6bfde61a-94c1-42db-b4d1-79e5b3c6adc0">false</VerifiedPublication>
    <CheckedOut xmlns="6bfde61a-94c1-42db-b4d1-79e5b3c6adc0" xsi:nil="true"/>
    <Assignedto xmlns="6bfde61a-94c1-42db-b4d1-79e5b3c6adc0">
      <UserInfo>
        <DisplayName>Cooke,Heather J</DisplayName>
        <AccountId>4699</AccountId>
        <AccountType/>
      </UserInfo>
    </Assignedto>
    <Comments xmlns="6bfde61a-94c1-42db-b4d1-79e5b3c6adc0">Added section regarding remote service delivery</Comments>
  </documentManagement>
</p:properties>
</file>

<file path=customXml/itemProps1.xml><?xml version="1.0" encoding="utf-8"?>
<ds:datastoreItem xmlns:ds="http://schemas.openxmlformats.org/officeDocument/2006/customXml" ds:itemID="{43BAA1CB-F258-4EC4-8061-D17B48893395}"/>
</file>

<file path=customXml/itemProps2.xml><?xml version="1.0" encoding="utf-8"?>
<ds:datastoreItem xmlns:ds="http://schemas.openxmlformats.org/officeDocument/2006/customXml" ds:itemID="{C9E43EBC-85F5-43D4-B057-3729455014DD}"/>
</file>

<file path=customXml/itemProps3.xml><?xml version="1.0" encoding="utf-8"?>
<ds:datastoreItem xmlns:ds="http://schemas.openxmlformats.org/officeDocument/2006/customXml" ds:itemID="{8CF3154F-AC1C-4048-80C1-3143746758D3}"/>
</file>

<file path=docProps/app.xml><?xml version="1.0" encoding="utf-8"?>
<Properties xmlns="http://schemas.openxmlformats.org/officeDocument/2006/extended-properties" xmlns:vt="http://schemas.openxmlformats.org/officeDocument/2006/docPropsVTypes">
  <Template>Normal</Template>
  <TotalTime>12</TotalTime>
  <Pages>3</Pages>
  <Words>949</Words>
  <Characters>5412</Characters>
  <Application>Microsoft Office Word</Application>
  <DocSecurity>0</DocSecurity>
  <Lines>45</Lines>
  <Paragraphs>12</Paragraphs>
  <ScaleCrop>false</ScaleCrop>
  <Company/>
  <LinksUpToDate>false</LinksUpToDate>
  <CharactersWithSpaces>6349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Cooke,Heather J</dc:creator>
  <cp:keywords/>
  <dc:description/>
  <cp:lastModifiedBy>Cooke,Heather J</cp:lastModifiedBy>
  <cp:revision>11</cp:revision>
  <dcterms:created xsi:type="dcterms:W3CDTF">2026-08-20T21:41:00Z</dcterms:created>
  <dcterms:modified xsi:type="dcterms:W3CDTF">2026-08-20T21:54:00Z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