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92322" w14:textId="77777777" w:rsidR="00611CD1" w:rsidRPr="00611CD1" w:rsidRDefault="00611CD1" w:rsidP="00611CD1">
      <w:pPr>
        <w:rPr>
          <w:b/>
          <w:bCs/>
        </w:rPr>
      </w:pPr>
      <w:r w:rsidRPr="00611CD1">
        <w:rPr>
          <w:b/>
          <w:bCs/>
        </w:rPr>
        <w:t>PART C. CHAPTER 16.5: TOOLS AND EQUIPMENT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85"/>
        <w:gridCol w:w="4306"/>
        <w:gridCol w:w="1551"/>
        <w:gridCol w:w="1502"/>
      </w:tblGrid>
      <w:tr w:rsidR="00611CD1" w:rsidRPr="00611CD1" w14:paraId="5934F39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AA5C9DC" w14:textId="77777777" w:rsidR="00611CD1" w:rsidRPr="00611CD1" w:rsidRDefault="00611CD1" w:rsidP="00611CD1">
            <w:pPr>
              <w:rPr>
                <w:b/>
                <w:bCs/>
              </w:rPr>
            </w:pPr>
            <w:r w:rsidRPr="00611CD1">
              <w:rPr>
                <w:b/>
                <w:bCs/>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53DD616" w14:textId="77777777" w:rsidR="00611CD1" w:rsidRPr="00611CD1" w:rsidRDefault="00611CD1" w:rsidP="00611CD1">
            <w:pPr>
              <w:rPr>
                <w:b/>
                <w:bCs/>
              </w:rPr>
            </w:pPr>
            <w:r w:rsidRPr="00611CD1">
              <w:rPr>
                <w:b/>
                <w:bCs/>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04AE9AD" w14:textId="77777777" w:rsidR="00611CD1" w:rsidRPr="00611CD1" w:rsidRDefault="00611CD1" w:rsidP="00611CD1">
            <w:pPr>
              <w:rPr>
                <w:b/>
                <w:bCs/>
              </w:rPr>
            </w:pPr>
            <w:r w:rsidRPr="00611CD1">
              <w:rPr>
                <w:b/>
                <w:bCs/>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4F369F7" w14:textId="77777777" w:rsidR="00611CD1" w:rsidRPr="00611CD1" w:rsidRDefault="00611CD1" w:rsidP="00611CD1">
            <w:pPr>
              <w:rPr>
                <w:b/>
                <w:bCs/>
              </w:rPr>
            </w:pPr>
            <w:r w:rsidRPr="00611CD1">
              <w:rPr>
                <w:b/>
                <w:bCs/>
              </w:rPr>
              <w:t>Effective Date</w:t>
            </w:r>
          </w:p>
        </w:tc>
      </w:tr>
      <w:tr w:rsidR="00611CD1" w:rsidRPr="00611CD1" w14:paraId="22AA48E2"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F718693" w14:textId="77777777" w:rsidR="00611CD1" w:rsidRPr="00611CD1" w:rsidRDefault="00611CD1" w:rsidP="00611CD1">
            <w:pPr>
              <w:rPr>
                <w:b/>
                <w:bCs/>
              </w:rPr>
            </w:pPr>
            <w:r w:rsidRPr="00611CD1">
              <w:rPr>
                <w:b/>
                <w:bCs/>
              </w:rPr>
              <w:t>Part C, Chapter 16.5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44A160" w14:textId="77777777" w:rsidR="00611CD1" w:rsidRPr="00611CD1" w:rsidRDefault="00611CD1" w:rsidP="00611CD1">
            <w:r w:rsidRPr="00611CD1">
              <w:t>34 CFR </w:t>
            </w:r>
            <w:hyperlink r:id="rId5" w:anchor="p-361.48(b)(16)" w:tgtFrame="_blank" w:history="1">
              <w:r w:rsidRPr="00611CD1">
                <w:rPr>
                  <w:rStyle w:val="Hyperlink"/>
                </w:rPr>
                <w:t>§361.48(b)(16)</w:t>
              </w:r>
            </w:hyperlink>
            <w:r w:rsidRPr="00611CD1">
              <w:t>, and TWC Rule </w:t>
            </w:r>
            <w:hyperlink r:id="rId6" w:tgtFrame="_blank" w:history="1">
              <w:r w:rsidRPr="00611CD1">
                <w:rPr>
                  <w:rStyle w:val="Hyperlink"/>
                </w:rPr>
                <w:t>§856.51</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EFAFE6" w14:textId="77777777" w:rsidR="00611CD1" w:rsidRPr="00611CD1" w:rsidRDefault="00611CD1" w:rsidP="00611CD1">
            <w:r w:rsidRPr="00611CD1">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71F3A0E" w14:textId="77777777" w:rsidR="00611CD1" w:rsidRDefault="00611CD1" w:rsidP="00611CD1">
            <w:pPr>
              <w:rPr>
                <w:ins w:id="0" w:author="Shelly Caillouet" w:date="2026-09-11T13:02:00Z" w16du:dateUtc="2026-09-11T18:02:00Z"/>
              </w:rPr>
            </w:pPr>
            <w:del w:id="1" w:author="Shelly Caillouet" w:date="2026-09-11T13:02:00Z" w16du:dateUtc="2026-09-11T18:02:00Z">
              <w:r w:rsidRPr="00611CD1" w:rsidDel="004D2159">
                <w:delText>09/03/2024</w:delText>
              </w:r>
            </w:del>
          </w:p>
          <w:p w14:paraId="663BE418" w14:textId="222E23FD" w:rsidR="004D2159" w:rsidRPr="00611CD1" w:rsidRDefault="004D2159" w:rsidP="00611CD1">
            <w:ins w:id="2" w:author="Shelly Caillouet" w:date="2026-09-11T13:02:00Z" w16du:dateUtc="2026-09-11T18:02:00Z">
              <w:r>
                <w:t>09/16/2026</w:t>
              </w:r>
            </w:ins>
          </w:p>
        </w:tc>
      </w:tr>
    </w:tbl>
    <w:p w14:paraId="2E5A9AB7" w14:textId="77777777" w:rsidR="004D2159" w:rsidRDefault="004D2159" w:rsidP="00611CD1">
      <w:pPr>
        <w:rPr>
          <w:b/>
          <w:bCs/>
        </w:rPr>
      </w:pPr>
    </w:p>
    <w:p w14:paraId="1F5E5135" w14:textId="1CF66BE6" w:rsidR="004D2159" w:rsidRDefault="004D2159" w:rsidP="00611CD1">
      <w:pPr>
        <w:rPr>
          <w:b/>
          <w:bCs/>
        </w:rPr>
      </w:pPr>
      <w:r>
        <w:rPr>
          <w:b/>
          <w:bCs/>
        </w:rPr>
        <w:t>…</w:t>
      </w:r>
    </w:p>
    <w:p w14:paraId="13CE9AEF" w14:textId="7BCE247C" w:rsidR="00611CD1" w:rsidRPr="00611CD1" w:rsidRDefault="00611CD1" w:rsidP="00611CD1">
      <w:pPr>
        <w:rPr>
          <w:b/>
          <w:bCs/>
        </w:rPr>
      </w:pPr>
      <w:r w:rsidRPr="00611CD1">
        <w:rPr>
          <w:b/>
          <w:bCs/>
        </w:rPr>
        <w:t>PROCEDURES</w:t>
      </w:r>
    </w:p>
    <w:p w14:paraId="781A8907" w14:textId="77777777" w:rsidR="00611CD1" w:rsidRDefault="00611CD1" w:rsidP="00611CD1">
      <w:r w:rsidRPr="00611CD1">
        <w:t>This section outlines the procedures for Part C, Chapter 16.5: Tools and Equipment Services.</w:t>
      </w:r>
    </w:p>
    <w:p w14:paraId="7FA9116C" w14:textId="67190282" w:rsidR="004D2159" w:rsidRPr="00611CD1" w:rsidRDefault="004D2159" w:rsidP="00611CD1">
      <w:r>
        <w:t>…</w:t>
      </w:r>
    </w:p>
    <w:p w14:paraId="11A1D0E4" w14:textId="77777777" w:rsidR="00611CD1" w:rsidRPr="00611CD1" w:rsidRDefault="00611CD1" w:rsidP="00611CD1">
      <w:pPr>
        <w:rPr>
          <w:b/>
          <w:bCs/>
        </w:rPr>
      </w:pPr>
      <w:r w:rsidRPr="00611CD1">
        <w:rPr>
          <w:b/>
          <w:bCs/>
        </w:rPr>
        <w:t>C.    Purchasing and Documenting Tools or Equipment</w:t>
      </w:r>
    </w:p>
    <w:p w14:paraId="07D7828A" w14:textId="77777777" w:rsidR="00611CD1" w:rsidRPr="00611CD1" w:rsidRDefault="00611CD1" w:rsidP="00611CD1">
      <w:r w:rsidRPr="00611CD1">
        <w:t>TWC-VR may purchase required tools and equipment for the customer when the following conditions are met:</w:t>
      </w:r>
    </w:p>
    <w:p w14:paraId="71B79516" w14:textId="77777777" w:rsidR="00611CD1" w:rsidRPr="00611CD1" w:rsidRDefault="00611CD1" w:rsidP="00611CD1">
      <w:pPr>
        <w:numPr>
          <w:ilvl w:val="0"/>
          <w:numId w:val="6"/>
        </w:numPr>
      </w:pPr>
      <w:r w:rsidRPr="00611CD1">
        <w:t>The IPE shows that the customer is entering a training program or employment;</w:t>
      </w:r>
    </w:p>
    <w:p w14:paraId="2ADF6C99" w14:textId="77777777" w:rsidR="00611CD1" w:rsidRPr="00611CD1" w:rsidRDefault="00611CD1" w:rsidP="00611CD1">
      <w:pPr>
        <w:numPr>
          <w:ilvl w:val="0"/>
          <w:numId w:val="6"/>
        </w:numPr>
      </w:pPr>
      <w:r w:rsidRPr="00611CD1">
        <w:t>Purchased tools and equipment are of good quality and are regularly required for the chosen occupation, trade, or profession; and</w:t>
      </w:r>
    </w:p>
    <w:p w14:paraId="5855E9F2" w14:textId="77777777" w:rsidR="00611CD1" w:rsidRPr="00611CD1" w:rsidRDefault="00611CD1" w:rsidP="00611CD1">
      <w:pPr>
        <w:numPr>
          <w:ilvl w:val="0"/>
          <w:numId w:val="6"/>
        </w:numPr>
      </w:pPr>
      <w:r w:rsidRPr="00611CD1">
        <w:t>The cost of tools and equipment does not exceed a total of $5,000.</w:t>
      </w:r>
    </w:p>
    <w:p w14:paraId="72FCC3E0" w14:textId="77777777" w:rsidR="00611CD1" w:rsidRPr="00611CD1" w:rsidRDefault="00611CD1" w:rsidP="00611CD1">
      <w:r w:rsidRPr="00611CD1">
        <w:t>If the cost of required tools and equipment exceeds $5,000, management approval is required according to the following thresholds: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038"/>
        <w:gridCol w:w="3306"/>
      </w:tblGrid>
      <w:tr w:rsidR="00611CD1" w:rsidRPr="00611CD1" w14:paraId="4FD2644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5F355D8" w14:textId="77777777" w:rsidR="00611CD1" w:rsidRPr="00611CD1" w:rsidRDefault="00611CD1" w:rsidP="00611CD1">
            <w:pPr>
              <w:rPr>
                <w:b/>
                <w:bCs/>
              </w:rPr>
            </w:pPr>
            <w:r w:rsidRPr="00611CD1">
              <w:rPr>
                <w:b/>
                <w:bCs/>
              </w:rPr>
              <w:t>Approval Level</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33127D8" w14:textId="77777777" w:rsidR="00611CD1" w:rsidRPr="00611CD1" w:rsidRDefault="00611CD1" w:rsidP="00611CD1">
            <w:pPr>
              <w:rPr>
                <w:b/>
                <w:bCs/>
              </w:rPr>
            </w:pPr>
            <w:r w:rsidRPr="00611CD1">
              <w:rPr>
                <w:b/>
                <w:bCs/>
              </w:rPr>
              <w:t>Total Cost of Tools and/or Equipment</w:t>
            </w:r>
          </w:p>
        </w:tc>
      </w:tr>
      <w:tr w:rsidR="00611CD1" w:rsidRPr="00611CD1" w14:paraId="7BDBF6C7"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55DFDB0" w14:textId="77777777" w:rsidR="00611CD1" w:rsidRPr="00611CD1" w:rsidRDefault="00611CD1" w:rsidP="00611CD1">
            <w:pPr>
              <w:rPr>
                <w:b/>
                <w:bCs/>
              </w:rPr>
            </w:pPr>
            <w:r w:rsidRPr="00611CD1">
              <w:rPr>
                <w:b/>
                <w:bCs/>
              </w:rPr>
              <w:t>VR Manager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1DA397C" w14:textId="77777777" w:rsidR="00611CD1" w:rsidRPr="00611CD1" w:rsidRDefault="00611CD1" w:rsidP="00611CD1">
            <w:r w:rsidRPr="00611CD1">
              <w:t>Greater than $5,000 to $15,000</w:t>
            </w:r>
          </w:p>
        </w:tc>
      </w:tr>
      <w:tr w:rsidR="00611CD1" w:rsidRPr="00611CD1" w14:paraId="3427ACF8"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0971AFE" w14:textId="5B448A31" w:rsidR="00611CD1" w:rsidRPr="00611CD1" w:rsidRDefault="00611CD1" w:rsidP="00611CD1">
            <w:pPr>
              <w:rPr>
                <w:b/>
                <w:bCs/>
              </w:rPr>
            </w:pPr>
            <w:r w:rsidRPr="00611CD1">
              <w:rPr>
                <w:b/>
                <w:bCs/>
              </w:rPr>
              <w:t xml:space="preserve">VR </w:t>
            </w:r>
            <w:del w:id="3" w:author="Shelly Caillouet" w:date="2026-09-11T13:02:00Z" w16du:dateUtc="2026-09-11T18:02:00Z">
              <w:r w:rsidRPr="00611CD1" w:rsidDel="00895A79">
                <w:rPr>
                  <w:b/>
                  <w:bCs/>
                </w:rPr>
                <w:delText xml:space="preserve">Regional Director or Deputy Regional </w:delText>
              </w:r>
            </w:del>
            <w:ins w:id="4" w:author="Shelly Caillouet" w:date="2026-09-11T13:02:00Z" w16du:dateUtc="2026-09-11T18:02:00Z">
              <w:r w:rsidR="004D2159">
                <w:t xml:space="preserve">Field Services Delivery </w:t>
              </w:r>
            </w:ins>
            <w:r w:rsidRPr="00611CD1">
              <w:rPr>
                <w:b/>
                <w:bCs/>
              </w:rPr>
              <w:t>Director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F34EEC" w14:textId="77777777" w:rsidR="00611CD1" w:rsidRPr="00611CD1" w:rsidRDefault="00611CD1" w:rsidP="00611CD1">
            <w:r w:rsidRPr="00611CD1">
              <w:t>Greater than $15,000 to $25,000</w:t>
            </w:r>
          </w:p>
        </w:tc>
      </w:tr>
      <w:tr w:rsidR="00611CD1" w:rsidRPr="00611CD1" w14:paraId="182AF05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1237C09" w14:textId="77777777" w:rsidR="00611CD1" w:rsidRPr="00611CD1" w:rsidRDefault="00611CD1" w:rsidP="00611CD1">
            <w:pPr>
              <w:rPr>
                <w:b/>
                <w:bCs/>
              </w:rPr>
            </w:pPr>
            <w:r w:rsidRPr="00611CD1">
              <w:rPr>
                <w:b/>
                <w:bCs/>
              </w:rPr>
              <w:t>VR Division Director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5A4C38" w14:textId="77777777" w:rsidR="00611CD1" w:rsidRPr="00611CD1" w:rsidRDefault="00611CD1" w:rsidP="00611CD1">
            <w:r w:rsidRPr="00611CD1">
              <w:t>Greater than $25,000</w:t>
            </w:r>
          </w:p>
        </w:tc>
      </w:tr>
    </w:tbl>
    <w:p w14:paraId="4253E88A" w14:textId="77777777" w:rsidR="00611CD1" w:rsidRPr="00611CD1" w:rsidRDefault="00611CD1" w:rsidP="00611CD1">
      <w:r w:rsidRPr="00611CD1">
        <w:t>Tools and equipment may be repaired if replacement is more expensive.</w:t>
      </w:r>
    </w:p>
    <w:p w14:paraId="280CDE49" w14:textId="77777777" w:rsidR="00611CD1" w:rsidRPr="00611CD1" w:rsidRDefault="00611CD1" w:rsidP="00611CD1">
      <w:r w:rsidRPr="00611CD1">
        <w:lastRenderedPageBreak/>
        <w:t>If a customer reports that their tools and equipment were lost or stolen, they must provide a copy of a police report.</w:t>
      </w:r>
    </w:p>
    <w:p w14:paraId="10B85C6E" w14:textId="77777777" w:rsidR="00611CD1" w:rsidRPr="00611CD1" w:rsidRDefault="00611CD1" w:rsidP="00611CD1">
      <w:r w:rsidRPr="00611CD1">
        <w:t>TWC-VR must recover usable tools and equipment that the customer no longer needs. When a customer refuses to return TWC-VR property, further action is required.</w:t>
      </w:r>
    </w:p>
    <w:p w14:paraId="0BBEAD7F" w14:textId="77777777" w:rsidR="00611CD1" w:rsidRPr="00611CD1" w:rsidRDefault="00611CD1" w:rsidP="00611CD1">
      <w:pPr>
        <w:numPr>
          <w:ilvl w:val="0"/>
          <w:numId w:val="7"/>
        </w:numPr>
      </w:pPr>
      <w:r w:rsidRPr="00611CD1">
        <w:t xml:space="preserve">Paying for Goods: TWC-VR staff must obtain the customer's signature on an itemized receipt that describes each good </w:t>
      </w:r>
      <w:proofErr w:type="gramStart"/>
      <w:r w:rsidRPr="00611CD1">
        <w:t>purchased</w:t>
      </w:r>
      <w:proofErr w:type="gramEnd"/>
      <w:r w:rsidRPr="00611CD1">
        <w:t xml:space="preserve"> or the Rehabilitation Equipment Receipt and Agreement (VR2014) and place the signed receipt in the case file.</w:t>
      </w:r>
    </w:p>
    <w:p w14:paraId="2D12AA31" w14:textId="77777777" w:rsidR="00611CD1" w:rsidRPr="00611CD1" w:rsidRDefault="00611CD1" w:rsidP="00611CD1">
      <w:pPr>
        <w:numPr>
          <w:ilvl w:val="0"/>
          <w:numId w:val="7"/>
        </w:numPr>
      </w:pPr>
      <w:r w:rsidRPr="00611CD1">
        <w:t>Receipt of Items: VR2014 provides TWC-VR with a list of tools and/or equipment items issued to the customer and familiarizes the customer with the terms of the transaction. It also provides evidence of the return of the equipment.</w:t>
      </w:r>
    </w:p>
    <w:p w14:paraId="4017F776" w14:textId="77777777" w:rsidR="00611CD1" w:rsidRPr="00611CD1" w:rsidRDefault="00611CD1" w:rsidP="00611CD1">
      <w:r w:rsidRPr="00611CD1">
        <w:t>VR2014 is used for rehabilitation equipment issued by:</w:t>
      </w:r>
    </w:p>
    <w:p w14:paraId="727D45A7" w14:textId="77777777" w:rsidR="00611CD1" w:rsidRPr="00611CD1" w:rsidRDefault="00611CD1" w:rsidP="00611CD1">
      <w:pPr>
        <w:numPr>
          <w:ilvl w:val="1"/>
          <w:numId w:val="7"/>
        </w:numPr>
      </w:pPr>
      <w:r w:rsidRPr="00611CD1">
        <w:t>TWC-VR staff; and</w:t>
      </w:r>
    </w:p>
    <w:p w14:paraId="4AE60510" w14:textId="77777777" w:rsidR="00611CD1" w:rsidRPr="00611CD1" w:rsidRDefault="00611CD1" w:rsidP="00611CD1">
      <w:pPr>
        <w:numPr>
          <w:ilvl w:val="1"/>
          <w:numId w:val="7"/>
        </w:numPr>
      </w:pPr>
      <w:r w:rsidRPr="00611CD1">
        <w:t>Employment Assistance Services (ES) (Customer Technical Support).</w:t>
      </w:r>
    </w:p>
    <w:p w14:paraId="755D1824" w14:textId="77777777" w:rsidR="00611CD1" w:rsidRPr="00611CD1" w:rsidRDefault="00611CD1" w:rsidP="00611CD1">
      <w:r w:rsidRPr="00611CD1">
        <w:t>TWC-VR staff must not use VR2014 when purchasing items associated with physical restoration, such as low-vision aids and glucometers.</w:t>
      </w:r>
    </w:p>
    <w:p w14:paraId="0F741B69" w14:textId="77777777" w:rsidR="00611CD1" w:rsidRPr="00611CD1" w:rsidRDefault="00611CD1" w:rsidP="00611CD1">
      <w:pPr>
        <w:numPr>
          <w:ilvl w:val="0"/>
          <w:numId w:val="7"/>
        </w:numPr>
      </w:pPr>
      <w:r w:rsidRPr="00611CD1">
        <w:t>When Initiated by TWC-VR Staff: When initiated, the VR Counselor must:</w:t>
      </w:r>
    </w:p>
    <w:p w14:paraId="744C4835" w14:textId="77777777" w:rsidR="00611CD1" w:rsidRPr="00611CD1" w:rsidRDefault="00611CD1" w:rsidP="00611CD1">
      <w:pPr>
        <w:numPr>
          <w:ilvl w:val="1"/>
          <w:numId w:val="7"/>
        </w:numPr>
      </w:pPr>
      <w:r w:rsidRPr="00611CD1">
        <w:t>List all customer-tagged and/or nontagged equipment, as outlined on the customer's IPE, which are issued to the customer;</w:t>
      </w:r>
    </w:p>
    <w:p w14:paraId="2D7B1AE2" w14:textId="77777777" w:rsidR="00611CD1" w:rsidRPr="00611CD1" w:rsidRDefault="00611CD1" w:rsidP="00611CD1">
      <w:pPr>
        <w:numPr>
          <w:ilvl w:val="1"/>
          <w:numId w:val="7"/>
        </w:numPr>
      </w:pPr>
      <w:r w:rsidRPr="00611CD1">
        <w:t>Verify that the customer is aware of the responsibility to properly care for the equipment and understands the other terms of the agreement;</w:t>
      </w:r>
    </w:p>
    <w:p w14:paraId="66C30CDE" w14:textId="77777777" w:rsidR="00611CD1" w:rsidRPr="00611CD1" w:rsidRDefault="00611CD1" w:rsidP="00611CD1">
      <w:pPr>
        <w:numPr>
          <w:ilvl w:val="1"/>
          <w:numId w:val="7"/>
        </w:numPr>
      </w:pPr>
      <w:r w:rsidRPr="00611CD1">
        <w:t>Have the customer sign and date the form acknowledging receipt of the equipment;</w:t>
      </w:r>
    </w:p>
    <w:p w14:paraId="63D18666" w14:textId="77777777" w:rsidR="00611CD1" w:rsidRPr="00611CD1" w:rsidRDefault="00611CD1" w:rsidP="00611CD1">
      <w:pPr>
        <w:numPr>
          <w:ilvl w:val="1"/>
          <w:numId w:val="7"/>
        </w:numPr>
      </w:pPr>
      <w:r w:rsidRPr="00611CD1">
        <w:t>Place the signed original VR2014 in the customer's case file; and</w:t>
      </w:r>
    </w:p>
    <w:p w14:paraId="781DEA84" w14:textId="77777777" w:rsidR="00611CD1" w:rsidRPr="00611CD1" w:rsidRDefault="00611CD1" w:rsidP="00611CD1">
      <w:pPr>
        <w:numPr>
          <w:ilvl w:val="1"/>
          <w:numId w:val="7"/>
        </w:numPr>
      </w:pPr>
      <w:r w:rsidRPr="00611CD1">
        <w:t>Give a copy of VR2014 to the customer.</w:t>
      </w:r>
    </w:p>
    <w:p w14:paraId="2EBAC6A3" w14:textId="77777777" w:rsidR="00611CD1" w:rsidRPr="00611CD1" w:rsidRDefault="00611CD1" w:rsidP="00611CD1">
      <w:pPr>
        <w:numPr>
          <w:ilvl w:val="0"/>
          <w:numId w:val="7"/>
        </w:numPr>
      </w:pPr>
      <w:r w:rsidRPr="00611CD1">
        <w:t>When initiated by the ES Customer Technical Support: The ES Customer Technical Support coordinates with the VR Counselor and customer through the following steps:</w:t>
      </w:r>
    </w:p>
    <w:p w14:paraId="4E631848" w14:textId="77777777" w:rsidR="00611CD1" w:rsidRPr="00611CD1" w:rsidRDefault="00611CD1" w:rsidP="00611CD1">
      <w:pPr>
        <w:numPr>
          <w:ilvl w:val="1"/>
          <w:numId w:val="7"/>
        </w:numPr>
      </w:pPr>
      <w:r w:rsidRPr="00611CD1">
        <w:t>ES Customer Technology Services lists all customer-tagged and/or nontagged equipment that is being sent on VR2014;</w:t>
      </w:r>
    </w:p>
    <w:p w14:paraId="4AA75D6B" w14:textId="77777777" w:rsidR="00611CD1" w:rsidRPr="00611CD1" w:rsidRDefault="00611CD1" w:rsidP="00611CD1">
      <w:pPr>
        <w:numPr>
          <w:ilvl w:val="0"/>
          <w:numId w:val="7"/>
        </w:numPr>
      </w:pPr>
      <w:r w:rsidRPr="00611CD1">
        <w:lastRenderedPageBreak/>
        <w:t>The VR Counselor reviews VR2014 and the contents of all boxes sent, and documents in a case note;</w:t>
      </w:r>
    </w:p>
    <w:p w14:paraId="11B7B4DB" w14:textId="77777777" w:rsidR="00611CD1" w:rsidRPr="00611CD1" w:rsidRDefault="00611CD1" w:rsidP="00611CD1">
      <w:pPr>
        <w:numPr>
          <w:ilvl w:val="1"/>
          <w:numId w:val="7"/>
        </w:numPr>
      </w:pPr>
      <w:r w:rsidRPr="00611CD1">
        <w:t>The VR Counselor meets with the customer and verifies that the customer is aware of the responsibility to properly care for the equipment and understands the other terms of the agreement;</w:t>
      </w:r>
    </w:p>
    <w:p w14:paraId="4FA1E703" w14:textId="77777777" w:rsidR="00611CD1" w:rsidRPr="00611CD1" w:rsidRDefault="00611CD1" w:rsidP="00611CD1">
      <w:pPr>
        <w:numPr>
          <w:ilvl w:val="1"/>
          <w:numId w:val="7"/>
        </w:numPr>
      </w:pPr>
      <w:r w:rsidRPr="00611CD1">
        <w:t>VR Counselor (or other TWC-VR staff) has the customer sign and date the form acknowledging receipt of the equipment;</w:t>
      </w:r>
    </w:p>
    <w:p w14:paraId="11283370" w14:textId="77777777" w:rsidR="00611CD1" w:rsidRPr="00611CD1" w:rsidRDefault="00611CD1" w:rsidP="00611CD1">
      <w:pPr>
        <w:numPr>
          <w:ilvl w:val="1"/>
          <w:numId w:val="7"/>
        </w:numPr>
      </w:pPr>
      <w:r w:rsidRPr="00611CD1">
        <w:t>The VR Counselor places the signed original VR2014 in the customer's case file; and</w:t>
      </w:r>
    </w:p>
    <w:p w14:paraId="4E49FEE4" w14:textId="77777777" w:rsidR="00611CD1" w:rsidRPr="00611CD1" w:rsidRDefault="00611CD1" w:rsidP="00611CD1">
      <w:pPr>
        <w:numPr>
          <w:ilvl w:val="1"/>
          <w:numId w:val="7"/>
        </w:numPr>
      </w:pPr>
      <w:r w:rsidRPr="00611CD1">
        <w:t>The VR Counselor gives a copy of VR2014 to the customer.</w:t>
      </w:r>
    </w:p>
    <w:p w14:paraId="2ACAC25D" w14:textId="596C2F6A" w:rsidR="004D2159" w:rsidRDefault="004D2159" w:rsidP="00611CD1">
      <w:pPr>
        <w:rPr>
          <w:b/>
          <w:bCs/>
        </w:rPr>
      </w:pPr>
      <w:r>
        <w:rPr>
          <w:b/>
          <w:bCs/>
        </w:rPr>
        <w:t>…</w:t>
      </w:r>
    </w:p>
    <w:p w14:paraId="75E2E5A4" w14:textId="77777777" w:rsidR="004D2159" w:rsidRDefault="004D2159" w:rsidP="00611CD1">
      <w:pPr>
        <w:rPr>
          <w:b/>
          <w:bCs/>
        </w:rPr>
      </w:pPr>
    </w:p>
    <w:p w14:paraId="052E386F" w14:textId="3F8F41FA" w:rsidR="00611CD1" w:rsidRPr="00611CD1" w:rsidRDefault="00611CD1" w:rsidP="00611CD1">
      <w:pPr>
        <w:rPr>
          <w:b/>
          <w:bCs/>
        </w:rPr>
      </w:pPr>
      <w:r w:rsidRPr="00611CD1">
        <w:rPr>
          <w:b/>
          <w:bCs/>
        </w:rPr>
        <w:t>APPROVALS &amp; CONSULTATIONS</w:t>
      </w:r>
    </w:p>
    <w:p w14:paraId="5937BD75" w14:textId="77777777" w:rsidR="00611CD1" w:rsidRPr="00611CD1" w:rsidRDefault="00611CD1" w:rsidP="00611CD1">
      <w:r w:rsidRPr="00611CD1">
        <w:t>TWC-VR staff must follow the following approvals and consultations: </w:t>
      </w:r>
    </w:p>
    <w:p w14:paraId="4A6C281D" w14:textId="77777777" w:rsidR="00611CD1" w:rsidRPr="00611CD1" w:rsidRDefault="00611CD1" w:rsidP="00611CD1">
      <w:pPr>
        <w:numPr>
          <w:ilvl w:val="0"/>
          <w:numId w:val="10"/>
        </w:numPr>
      </w:pPr>
      <w:r w:rsidRPr="00611CD1">
        <w:t>VR Manager approval is required when the total cost of tools and/or equipment is greater than $5,000 to $15,000.</w:t>
      </w:r>
    </w:p>
    <w:p w14:paraId="324BCEFB" w14:textId="6CEC2FCB" w:rsidR="00611CD1" w:rsidRPr="00611CD1" w:rsidRDefault="00611CD1" w:rsidP="00611CD1">
      <w:pPr>
        <w:numPr>
          <w:ilvl w:val="0"/>
          <w:numId w:val="10"/>
        </w:numPr>
      </w:pPr>
      <w:r w:rsidRPr="00611CD1">
        <w:t xml:space="preserve">VR </w:t>
      </w:r>
      <w:del w:id="5" w:author="Shelly Caillouet" w:date="2026-09-11T13:02:00Z" w16du:dateUtc="2026-09-11T18:02:00Z">
        <w:r w:rsidRPr="00611CD1" w:rsidDel="004D2159">
          <w:delText xml:space="preserve">Regional Director or Deputy Regional </w:delText>
        </w:r>
      </w:del>
      <w:ins w:id="6" w:author="Shelly Caillouet" w:date="2026-09-11T13:02:00Z" w16du:dateUtc="2026-09-11T18:02:00Z">
        <w:r w:rsidR="004D2159">
          <w:t xml:space="preserve">Field Services Delivery </w:t>
        </w:r>
      </w:ins>
      <w:r w:rsidRPr="00611CD1">
        <w:t>Director approval is required when the total cost of tools and/or equipment is greater than $15,000 to $25,000.</w:t>
      </w:r>
    </w:p>
    <w:p w14:paraId="215042FC" w14:textId="77777777" w:rsidR="00611CD1" w:rsidRPr="00611CD1" w:rsidRDefault="00611CD1" w:rsidP="00611CD1">
      <w:pPr>
        <w:numPr>
          <w:ilvl w:val="0"/>
          <w:numId w:val="10"/>
        </w:numPr>
      </w:pPr>
      <w:r w:rsidRPr="00611CD1">
        <w:t>VR Division Director, or designee, approval is required when the total cost of tools and/or equipment is greater than $25,000.</w:t>
      </w:r>
    </w:p>
    <w:p w14:paraId="1F26822F" w14:textId="77777777" w:rsidR="00611CD1" w:rsidRPr="00611CD1" w:rsidRDefault="00611CD1" w:rsidP="00611CD1">
      <w:pPr>
        <w:rPr>
          <w:b/>
          <w:bCs/>
        </w:rPr>
      </w:pPr>
      <w:r w:rsidRPr="00611CD1">
        <w:rPr>
          <w:b/>
          <w:bCs/>
        </w:rPr>
        <w:t>REVIEW</w:t>
      </w:r>
    </w:p>
    <w:p w14:paraId="235D073D" w14:textId="77777777" w:rsidR="00611CD1" w:rsidRPr="00611CD1" w:rsidRDefault="00611CD1" w:rsidP="00611CD1">
      <w:r w:rsidRPr="00611CD1">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2"/>
        <w:gridCol w:w="844"/>
        <w:gridCol w:w="5766"/>
      </w:tblGrid>
      <w:tr w:rsidR="00611CD1" w:rsidRPr="00611CD1" w14:paraId="0A80D92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2EB718C" w14:textId="77777777" w:rsidR="00611CD1" w:rsidRPr="00611CD1" w:rsidRDefault="00611CD1" w:rsidP="00611CD1">
            <w:pPr>
              <w:rPr>
                <w:b/>
                <w:bCs/>
              </w:rPr>
            </w:pPr>
            <w:r w:rsidRPr="00611CD1">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D6FDF26" w14:textId="77777777" w:rsidR="00611CD1" w:rsidRPr="00611CD1" w:rsidRDefault="00611CD1" w:rsidP="00611CD1">
            <w:pPr>
              <w:rPr>
                <w:b/>
                <w:bCs/>
              </w:rPr>
            </w:pPr>
            <w:r w:rsidRPr="00611CD1">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7D0A619" w14:textId="77777777" w:rsidR="00611CD1" w:rsidRPr="00611CD1" w:rsidRDefault="00611CD1" w:rsidP="00611CD1">
            <w:pPr>
              <w:rPr>
                <w:b/>
                <w:bCs/>
              </w:rPr>
            </w:pPr>
            <w:r w:rsidRPr="00611CD1">
              <w:rPr>
                <w:b/>
                <w:bCs/>
              </w:rPr>
              <w:t>Change Description</w:t>
            </w:r>
          </w:p>
        </w:tc>
      </w:tr>
      <w:tr w:rsidR="00611CD1" w:rsidRPr="00611CD1" w14:paraId="405EFD7A"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C16D535" w14:textId="77777777" w:rsidR="00611CD1" w:rsidRPr="00611CD1" w:rsidRDefault="00611CD1" w:rsidP="00611CD1">
            <w:pPr>
              <w:rPr>
                <w:b/>
                <w:bCs/>
              </w:rPr>
            </w:pPr>
            <w:r w:rsidRPr="00611CD1">
              <w:rPr>
                <w:b/>
                <w:bCs/>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FDFC49" w14:textId="77777777" w:rsidR="00611CD1" w:rsidRPr="00611CD1" w:rsidRDefault="00611CD1" w:rsidP="00611CD1">
            <w:r w:rsidRPr="00611CD1">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4C478E7" w14:textId="77777777" w:rsidR="00611CD1" w:rsidRPr="00611CD1" w:rsidRDefault="00611CD1" w:rsidP="00611CD1">
            <w:r w:rsidRPr="00611CD1">
              <w:t>VRSM Policy and Procedure Rewrite</w:t>
            </w:r>
          </w:p>
        </w:tc>
      </w:tr>
      <w:tr w:rsidR="004D2159" w:rsidRPr="00611CD1" w14:paraId="50A22FB5" w14:textId="77777777">
        <w:trPr>
          <w:ins w:id="7" w:author="Shelly Caillouet" w:date="2026-09-11T13:03:00Z" w16du:dateUtc="2026-09-11T18:03: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70380AA5" w14:textId="6CFCFEC1" w:rsidR="004D2159" w:rsidRPr="00611CD1" w:rsidRDefault="004D2159" w:rsidP="00611CD1">
            <w:pPr>
              <w:rPr>
                <w:ins w:id="8" w:author="Shelly Caillouet" w:date="2026-09-11T13:03:00Z" w16du:dateUtc="2026-09-11T18:03:00Z"/>
                <w:b/>
                <w:bCs/>
              </w:rPr>
            </w:pPr>
            <w:ins w:id="9" w:author="Shelly Caillouet" w:date="2026-09-11T13:03:00Z" w16du:dateUtc="2026-09-11T18:03:00Z">
              <w:r>
                <w:rPr>
                  <w:b/>
                  <w:bCs/>
                </w:rPr>
                <w:t>09/16/2026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0FD5494" w14:textId="52D858A7" w:rsidR="004D2159" w:rsidRPr="00611CD1" w:rsidRDefault="004D2159" w:rsidP="00611CD1">
            <w:pPr>
              <w:rPr>
                <w:ins w:id="10" w:author="Shelly Caillouet" w:date="2026-09-11T13:03:00Z" w16du:dateUtc="2026-09-11T18:03:00Z"/>
              </w:rPr>
            </w:pPr>
            <w:ins w:id="11" w:author="Shelly Caillouet" w:date="2026-09-11T13:03:00Z" w16du:dateUtc="2026-09-11T18:03: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1A27654" w14:textId="6CCFA1E5" w:rsidR="004D2159" w:rsidRPr="00611CD1" w:rsidRDefault="004D2159" w:rsidP="00611CD1">
            <w:pPr>
              <w:rPr>
                <w:ins w:id="12" w:author="Shelly Caillouet" w:date="2026-09-11T13:03:00Z" w16du:dateUtc="2026-09-11T18:03:00Z"/>
              </w:rPr>
            </w:pPr>
            <w:ins w:id="13" w:author="Shelly Caillouet" w:date="2026-09-11T13:03:00Z" w16du:dateUtc="2026-09-11T18:03:00Z">
              <w:r>
                <w:t xml:space="preserve">Updated RD and DRD to </w:t>
              </w:r>
              <w:r>
                <w:t>Field Services Delivery Director</w:t>
              </w:r>
            </w:ins>
          </w:p>
        </w:tc>
      </w:tr>
    </w:tbl>
    <w:p w14:paraId="003931BA" w14:textId="77777777" w:rsidR="0005611F" w:rsidRDefault="0005611F"/>
    <w:sectPr w:rsidR="0005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634E4"/>
    <w:multiLevelType w:val="multilevel"/>
    <w:tmpl w:val="AE60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63B97"/>
    <w:multiLevelType w:val="multilevel"/>
    <w:tmpl w:val="7B9A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96257"/>
    <w:multiLevelType w:val="multilevel"/>
    <w:tmpl w:val="E1B0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6233B"/>
    <w:multiLevelType w:val="multilevel"/>
    <w:tmpl w:val="96025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93963"/>
    <w:multiLevelType w:val="multilevel"/>
    <w:tmpl w:val="86D2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30558A"/>
    <w:multiLevelType w:val="multilevel"/>
    <w:tmpl w:val="94F02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6D52EE"/>
    <w:multiLevelType w:val="multilevel"/>
    <w:tmpl w:val="76BA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D60D97"/>
    <w:multiLevelType w:val="multilevel"/>
    <w:tmpl w:val="0A98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5903D3"/>
    <w:multiLevelType w:val="multilevel"/>
    <w:tmpl w:val="E0104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BC4A16"/>
    <w:multiLevelType w:val="multilevel"/>
    <w:tmpl w:val="D704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7281335">
    <w:abstractNumId w:val="4"/>
  </w:num>
  <w:num w:numId="2" w16cid:durableId="282082987">
    <w:abstractNumId w:val="9"/>
  </w:num>
  <w:num w:numId="3" w16cid:durableId="67658606">
    <w:abstractNumId w:val="7"/>
  </w:num>
  <w:num w:numId="4" w16cid:durableId="1238981035">
    <w:abstractNumId w:val="3"/>
  </w:num>
  <w:num w:numId="5" w16cid:durableId="1109618623">
    <w:abstractNumId w:val="1"/>
  </w:num>
  <w:num w:numId="6" w16cid:durableId="1878658944">
    <w:abstractNumId w:val="2"/>
  </w:num>
  <w:num w:numId="7" w16cid:durableId="1910996158">
    <w:abstractNumId w:val="5"/>
  </w:num>
  <w:num w:numId="8" w16cid:durableId="752819480">
    <w:abstractNumId w:val="8"/>
  </w:num>
  <w:num w:numId="9" w16cid:durableId="1317220378">
    <w:abstractNumId w:val="6"/>
  </w:num>
  <w:num w:numId="10" w16cid:durableId="19897023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D1"/>
    <w:rsid w:val="00034529"/>
    <w:rsid w:val="0005611F"/>
    <w:rsid w:val="003E6746"/>
    <w:rsid w:val="004C6D4C"/>
    <w:rsid w:val="004D2159"/>
    <w:rsid w:val="004E16E2"/>
    <w:rsid w:val="00611CD1"/>
    <w:rsid w:val="00895A79"/>
    <w:rsid w:val="00A32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5C97"/>
  <w15:chartTrackingRefBased/>
  <w15:docId w15:val="{A82EC493-B3FD-4180-9859-797B4A54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C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C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CD1"/>
    <w:rPr>
      <w:rFonts w:eastAsiaTheme="majorEastAsia" w:cstheme="majorBidi"/>
      <w:color w:val="272727" w:themeColor="text1" w:themeTint="D8"/>
    </w:rPr>
  </w:style>
  <w:style w:type="paragraph" w:styleId="Title">
    <w:name w:val="Title"/>
    <w:basedOn w:val="Normal"/>
    <w:next w:val="Normal"/>
    <w:link w:val="TitleChar"/>
    <w:uiPriority w:val="10"/>
    <w:qFormat/>
    <w:rsid w:val="00611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CD1"/>
    <w:pPr>
      <w:spacing w:before="160"/>
      <w:jc w:val="center"/>
    </w:pPr>
    <w:rPr>
      <w:i/>
      <w:iCs/>
      <w:color w:val="404040" w:themeColor="text1" w:themeTint="BF"/>
    </w:rPr>
  </w:style>
  <w:style w:type="character" w:customStyle="1" w:styleId="QuoteChar">
    <w:name w:val="Quote Char"/>
    <w:basedOn w:val="DefaultParagraphFont"/>
    <w:link w:val="Quote"/>
    <w:uiPriority w:val="29"/>
    <w:rsid w:val="00611CD1"/>
    <w:rPr>
      <w:i/>
      <w:iCs/>
      <w:color w:val="404040" w:themeColor="text1" w:themeTint="BF"/>
    </w:rPr>
  </w:style>
  <w:style w:type="paragraph" w:styleId="ListParagraph">
    <w:name w:val="List Paragraph"/>
    <w:basedOn w:val="Normal"/>
    <w:uiPriority w:val="34"/>
    <w:qFormat/>
    <w:rsid w:val="00611CD1"/>
    <w:pPr>
      <w:ind w:left="720"/>
      <w:contextualSpacing/>
    </w:pPr>
  </w:style>
  <w:style w:type="character" w:styleId="IntenseEmphasis">
    <w:name w:val="Intense Emphasis"/>
    <w:basedOn w:val="DefaultParagraphFont"/>
    <w:uiPriority w:val="21"/>
    <w:qFormat/>
    <w:rsid w:val="00611CD1"/>
    <w:rPr>
      <w:i/>
      <w:iCs/>
      <w:color w:val="0F4761" w:themeColor="accent1" w:themeShade="BF"/>
    </w:rPr>
  </w:style>
  <w:style w:type="paragraph" w:styleId="IntenseQuote">
    <w:name w:val="Intense Quote"/>
    <w:basedOn w:val="Normal"/>
    <w:next w:val="Normal"/>
    <w:link w:val="IntenseQuoteChar"/>
    <w:uiPriority w:val="30"/>
    <w:qFormat/>
    <w:rsid w:val="00611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CD1"/>
    <w:rPr>
      <w:i/>
      <w:iCs/>
      <w:color w:val="0F4761" w:themeColor="accent1" w:themeShade="BF"/>
    </w:rPr>
  </w:style>
  <w:style w:type="character" w:styleId="IntenseReference">
    <w:name w:val="Intense Reference"/>
    <w:basedOn w:val="DefaultParagraphFont"/>
    <w:uiPriority w:val="32"/>
    <w:qFormat/>
    <w:rsid w:val="00611CD1"/>
    <w:rPr>
      <w:b/>
      <w:bCs/>
      <w:smallCaps/>
      <w:color w:val="0F4761" w:themeColor="accent1" w:themeShade="BF"/>
      <w:spacing w:val="5"/>
    </w:rPr>
  </w:style>
  <w:style w:type="character" w:styleId="Hyperlink">
    <w:name w:val="Hyperlink"/>
    <w:basedOn w:val="DefaultParagraphFont"/>
    <w:uiPriority w:val="99"/>
    <w:unhideWhenUsed/>
    <w:rsid w:val="00611CD1"/>
    <w:rPr>
      <w:color w:val="467886" w:themeColor="hyperlink"/>
      <w:u w:val="single"/>
    </w:rPr>
  </w:style>
  <w:style w:type="character" w:styleId="UnresolvedMention">
    <w:name w:val="Unresolved Mention"/>
    <w:basedOn w:val="DefaultParagraphFont"/>
    <w:uiPriority w:val="99"/>
    <w:semiHidden/>
    <w:unhideWhenUsed/>
    <w:rsid w:val="00611CD1"/>
    <w:rPr>
      <w:color w:val="605E5C"/>
      <w:shd w:val="clear" w:color="auto" w:fill="E1DFDD"/>
    </w:rPr>
  </w:style>
  <w:style w:type="paragraph" w:styleId="Revision">
    <w:name w:val="Revision"/>
    <w:hidden/>
    <w:uiPriority w:val="99"/>
    <w:semiHidden/>
    <w:rsid w:val="00895A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51"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true</VerifiedPublication>
    <CheckedOut xmlns="6bfde61a-94c1-42db-b4d1-79e5b3c6adc0" xsi:nil="true"/>
    <Assignedto xmlns="6bfde61a-94c1-42db-b4d1-79e5b3c6adc0">
      <UserInfo>
        <DisplayName/>
        <AccountId xsi:nil="true"/>
        <AccountType/>
      </UserInfo>
    </Assignedto>
    <Comments xmlns="6bfde61a-94c1-42db-b4d1-79e5b3c6adc0">Updated RD and DRD to Field Services Delivery Director </Comments>
  </documentManagement>
</p:properties>
</file>

<file path=customXml/itemProps1.xml><?xml version="1.0" encoding="utf-8"?>
<ds:datastoreItem xmlns:ds="http://schemas.openxmlformats.org/officeDocument/2006/customXml" ds:itemID="{E5E30D5B-9E83-4E6A-BEFF-5CD06D472DF6}"/>
</file>

<file path=customXml/itemProps2.xml><?xml version="1.0" encoding="utf-8"?>
<ds:datastoreItem xmlns:ds="http://schemas.openxmlformats.org/officeDocument/2006/customXml" ds:itemID="{B6DE2616-5717-4049-BB1B-50E4794DAEB7}"/>
</file>

<file path=customXml/itemProps3.xml><?xml version="1.0" encoding="utf-8"?>
<ds:datastoreItem xmlns:ds="http://schemas.openxmlformats.org/officeDocument/2006/customXml" ds:itemID="{6FCD01F4-84BD-4F71-B8C8-07BBF81C6932}"/>
</file>

<file path=docProps/app.xml><?xml version="1.0" encoding="utf-8"?>
<Properties xmlns="http://schemas.openxmlformats.org/officeDocument/2006/extended-properties" xmlns:vt="http://schemas.openxmlformats.org/officeDocument/2006/docPropsVTypes">
  <Template>Normal</Template>
  <TotalTime>6</TotalTime>
  <Pages>3</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1</cp:revision>
  <dcterms:created xsi:type="dcterms:W3CDTF">2026-09-11T17:32:00Z</dcterms:created>
  <dcterms:modified xsi:type="dcterms:W3CDTF">2026-09-11T18:06:00Z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