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984F0" w14:textId="77777777" w:rsidR="00686207" w:rsidRPr="00686207" w:rsidRDefault="00686207" w:rsidP="00686207">
      <w:pPr>
        <w:rPr>
          <w:b/>
          <w:bCs/>
        </w:rPr>
      </w:pPr>
      <w:r w:rsidRPr="00686207">
        <w:rPr>
          <w:b/>
          <w:bCs/>
        </w:rPr>
        <w:t>PART C, CHAPTER 17: AUXILIARY AIDS AND SERVICES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6173"/>
        <w:gridCol w:w="874"/>
        <w:gridCol w:w="1257"/>
      </w:tblGrid>
      <w:tr w:rsidR="00686207" w:rsidRPr="00686207" w14:paraId="22DE21D0" w14:textId="77777777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83DAD59" w14:textId="77777777" w:rsidR="00686207" w:rsidRPr="00686207" w:rsidRDefault="00686207" w:rsidP="00686207">
            <w:pPr>
              <w:rPr>
                <w:b/>
                <w:bCs/>
              </w:rPr>
            </w:pPr>
            <w:r w:rsidRPr="00686207">
              <w:rPr>
                <w:b/>
                <w:bCs/>
              </w:rPr>
              <w:t>Policy Number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1301815" w14:textId="77777777" w:rsidR="00686207" w:rsidRPr="00686207" w:rsidRDefault="00686207" w:rsidP="00686207">
            <w:pPr>
              <w:rPr>
                <w:b/>
                <w:bCs/>
              </w:rPr>
            </w:pPr>
            <w:r w:rsidRPr="00686207">
              <w:rPr>
                <w:b/>
                <w:bCs/>
              </w:rPr>
              <w:t>Authority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3D18B4EC" w14:textId="77777777" w:rsidR="00686207" w:rsidRPr="00686207" w:rsidRDefault="00686207" w:rsidP="00686207">
            <w:pPr>
              <w:rPr>
                <w:b/>
                <w:bCs/>
              </w:rPr>
            </w:pPr>
            <w:r w:rsidRPr="00686207">
              <w:rPr>
                <w:b/>
                <w:bCs/>
              </w:rPr>
              <w:t>Scope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77E18CA9" w14:textId="77777777" w:rsidR="00686207" w:rsidRPr="00686207" w:rsidRDefault="00686207" w:rsidP="00686207">
            <w:pPr>
              <w:rPr>
                <w:b/>
                <w:bCs/>
              </w:rPr>
            </w:pPr>
            <w:r w:rsidRPr="00686207">
              <w:rPr>
                <w:b/>
                <w:bCs/>
              </w:rPr>
              <w:t>Effective Date</w:t>
            </w:r>
          </w:p>
        </w:tc>
      </w:tr>
      <w:tr w:rsidR="00686207" w:rsidRPr="00686207" w14:paraId="0024021C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3EC3EA20" w14:textId="77777777" w:rsidR="00686207" w:rsidRPr="00686207" w:rsidRDefault="00686207" w:rsidP="00686207">
            <w:pPr>
              <w:rPr>
                <w:b/>
                <w:bCs/>
              </w:rPr>
            </w:pPr>
            <w:r w:rsidRPr="00686207">
              <w:rPr>
                <w:b/>
                <w:bCs/>
              </w:rPr>
              <w:t>Part C, Chapter 17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7CF9A4FD" w14:textId="77777777" w:rsidR="00686207" w:rsidRPr="00686207" w:rsidRDefault="00686207" w:rsidP="00686207">
            <w:hyperlink r:id="rId5" w:tgtFrame="_blank" w:history="1">
              <w:r w:rsidRPr="00686207">
                <w:rPr>
                  <w:rStyle w:val="Hyperlink"/>
                </w:rPr>
                <w:t>Americans with Disabilities Act</w:t>
              </w:r>
            </w:hyperlink>
            <w:r w:rsidRPr="00686207">
              <w:t>, 34 CFR </w:t>
            </w:r>
            <w:hyperlink r:id="rId6" w:anchor="p-361.48(b)(10)" w:tgtFrame="_blank" w:history="1">
              <w:r w:rsidRPr="00686207">
                <w:rPr>
                  <w:rStyle w:val="Hyperlink"/>
                </w:rPr>
                <w:t>§361.48(b)(10)</w:t>
              </w:r>
            </w:hyperlink>
            <w:r w:rsidRPr="00686207">
              <w:t>, </w:t>
            </w:r>
            <w:hyperlink r:id="rId7" w:anchor="p-361.51(c)" w:tgtFrame="_blank" w:history="1">
              <w:r w:rsidRPr="00686207">
                <w:rPr>
                  <w:rStyle w:val="Hyperlink"/>
                </w:rPr>
                <w:t>§361.51(c)</w:t>
              </w:r>
            </w:hyperlink>
            <w:r w:rsidRPr="00686207">
              <w:t>, </w:t>
            </w:r>
            <w:hyperlink r:id="rId8" w:anchor="p-361.48(b)(11)" w:tgtFrame="_blank" w:history="1">
              <w:r w:rsidRPr="00686207">
                <w:rPr>
                  <w:rStyle w:val="Hyperlink"/>
                </w:rPr>
                <w:t>§361.48(b)(11)</w:t>
              </w:r>
            </w:hyperlink>
            <w:r w:rsidRPr="00686207">
              <w:t>, TWC Rule </w:t>
            </w:r>
            <w:hyperlink r:id="rId9" w:tgtFrame="_blank" w:history="1">
              <w:r w:rsidRPr="00686207">
                <w:rPr>
                  <w:rStyle w:val="Hyperlink"/>
                </w:rPr>
                <w:t>§856.55</w:t>
              </w:r>
            </w:hyperlink>
            <w:r w:rsidRPr="00686207">
              <w:t>, </w:t>
            </w:r>
            <w:hyperlink r:id="rId10" w:tgtFrame="_blank" w:history="1">
              <w:r w:rsidRPr="00686207">
                <w:rPr>
                  <w:rStyle w:val="Hyperlink"/>
                </w:rPr>
                <w:t>§856.48</w:t>
              </w:r>
            </w:hyperlink>
            <w:r w:rsidRPr="00686207">
              <w:t>, and Auxiliary Aids and Services 28 CFR </w:t>
            </w:r>
            <w:hyperlink r:id="rId11" w:anchor="p-35.104(Auxiliary%20aids%20and%20services)" w:tgtFrame="_blank" w:history="1">
              <w:r w:rsidRPr="00686207">
                <w:rPr>
                  <w:rStyle w:val="Hyperlink"/>
                </w:rPr>
                <w:t>§35.104</w:t>
              </w:r>
            </w:hyperlink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103B762C" w14:textId="77777777" w:rsidR="00686207" w:rsidRPr="00686207" w:rsidRDefault="00686207" w:rsidP="00686207">
            <w:r w:rsidRPr="00686207">
              <w:t>All TWC-VR staff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6453E716" w14:textId="77777777" w:rsidR="00686207" w:rsidRDefault="00686207" w:rsidP="00686207">
            <w:pPr>
              <w:rPr>
                <w:ins w:id="0" w:author="Caillouet,Shelly" w:date="2026-08-20T15:09:00Z" w16du:dateUtc="2026-08-20T20:09:00Z"/>
              </w:rPr>
            </w:pPr>
          </w:p>
          <w:p w14:paraId="5D7AC00B" w14:textId="77777777" w:rsidR="00686207" w:rsidRDefault="00686207" w:rsidP="00686207">
            <w:pPr>
              <w:rPr>
                <w:ins w:id="1" w:author="Caillouet,Shelly" w:date="2026-08-20T15:09:00Z" w16du:dateUtc="2026-08-20T20:09:00Z"/>
              </w:rPr>
            </w:pPr>
            <w:del w:id="2" w:author="Caillouet,Shelly" w:date="2026-08-20T15:09:00Z" w16du:dateUtc="2026-08-20T20:09:00Z">
              <w:r w:rsidRPr="00686207" w:rsidDel="00686207">
                <w:delText>09/03/2024</w:delText>
              </w:r>
            </w:del>
          </w:p>
          <w:p w14:paraId="54313DFD" w14:textId="24D52005" w:rsidR="00686207" w:rsidRPr="00686207" w:rsidRDefault="00686207" w:rsidP="00686207">
            <w:ins w:id="3" w:author="Caillouet,Shelly" w:date="2026-08-20T15:09:00Z" w16du:dateUtc="2026-08-20T20:09:00Z">
              <w:r>
                <w:t>09/01/2026</w:t>
              </w:r>
            </w:ins>
          </w:p>
        </w:tc>
      </w:tr>
    </w:tbl>
    <w:p w14:paraId="0BC4413E" w14:textId="41D0D859" w:rsidR="00686207" w:rsidRPr="00686207" w:rsidRDefault="00686207" w:rsidP="00686207">
      <w:r w:rsidRPr="00686207">
        <w:t>…</w:t>
      </w:r>
    </w:p>
    <w:p w14:paraId="058ED32F" w14:textId="301AB5FC" w:rsidR="00686207" w:rsidRPr="00686207" w:rsidRDefault="00686207" w:rsidP="00686207">
      <w:pPr>
        <w:rPr>
          <w:b/>
          <w:bCs/>
        </w:rPr>
      </w:pPr>
      <w:r w:rsidRPr="00686207">
        <w:rPr>
          <w:b/>
          <w:bCs/>
        </w:rPr>
        <w:t>PROCEDURES</w:t>
      </w:r>
    </w:p>
    <w:p w14:paraId="53485810" w14:textId="77777777" w:rsidR="00686207" w:rsidRPr="00686207" w:rsidRDefault="00686207" w:rsidP="00686207">
      <w:r w:rsidRPr="00686207">
        <w:t>This section outlines the procedures for Part C, Chapter 17: Auxiliary Aids and Services.</w:t>
      </w:r>
    </w:p>
    <w:p w14:paraId="4EF7B4F4" w14:textId="77777777" w:rsidR="00686207" w:rsidRPr="00686207" w:rsidRDefault="00686207" w:rsidP="00686207">
      <w:pPr>
        <w:rPr>
          <w:b/>
          <w:bCs/>
        </w:rPr>
      </w:pPr>
      <w:r w:rsidRPr="00686207">
        <w:rPr>
          <w:b/>
          <w:bCs/>
        </w:rPr>
        <w:t>F.     Translator Services</w:t>
      </w:r>
    </w:p>
    <w:p w14:paraId="0FE5DE4B" w14:textId="77777777" w:rsidR="00686207" w:rsidRPr="00686207" w:rsidRDefault="00686207" w:rsidP="00686207">
      <w:r w:rsidRPr="00686207">
        <w:t>All VR Managers or their designee must:</w:t>
      </w:r>
    </w:p>
    <w:p w14:paraId="008D9B12" w14:textId="77777777" w:rsidR="00686207" w:rsidRPr="00686207" w:rsidRDefault="00686207" w:rsidP="00686207">
      <w:pPr>
        <w:numPr>
          <w:ilvl w:val="0"/>
          <w:numId w:val="17"/>
        </w:numPr>
      </w:pPr>
      <w:r w:rsidRPr="00686207">
        <w:t>Keep on file a list of translators that includes each translator's name, address, phone number, and language spoken; and</w:t>
      </w:r>
    </w:p>
    <w:p w14:paraId="5382C161" w14:textId="77777777" w:rsidR="00686207" w:rsidRPr="00686207" w:rsidRDefault="00686207" w:rsidP="00686207">
      <w:pPr>
        <w:numPr>
          <w:ilvl w:val="0"/>
          <w:numId w:val="17"/>
        </w:numPr>
      </w:pPr>
      <w:r w:rsidRPr="00686207">
        <w:t>Update the list at least annually.</w:t>
      </w:r>
    </w:p>
    <w:p w14:paraId="5A4176C9" w14:textId="77777777" w:rsidR="00686207" w:rsidRPr="00686207" w:rsidRDefault="00686207" w:rsidP="00686207">
      <w:r w:rsidRPr="00686207">
        <w:t>The VR Manager must contact TWC Procurement and Contract Services about updates to ensure that the provider list, which is available to all TWC-VR staff, stays current.</w:t>
      </w:r>
    </w:p>
    <w:p w14:paraId="1C76EC71" w14:textId="09E0C43F" w:rsidR="00686207" w:rsidRPr="00686207" w:rsidRDefault="00686207" w:rsidP="00686207">
      <w:r w:rsidRPr="00686207">
        <w:t xml:space="preserve">The VR Managers or their designee must also include the list in the </w:t>
      </w:r>
      <w:del w:id="4" w:author="Caillouet,Shelly" w:date="2026-08-20T15:09:00Z" w16du:dateUtc="2026-08-20T20:09:00Z">
        <w:r w:rsidRPr="00686207" w:rsidDel="00686207">
          <w:delText xml:space="preserve">Regional </w:delText>
        </w:r>
      </w:del>
      <w:ins w:id="5" w:author="Caillouet,Shelly" w:date="2026-08-20T15:09:00Z" w16du:dateUtc="2026-08-20T20:09:00Z">
        <w:r>
          <w:t xml:space="preserve">VR Workforce Area </w:t>
        </w:r>
      </w:ins>
      <w:r w:rsidRPr="00686207">
        <w:t>Communications Plan that TWC submits to the HHS Office for Civil Rights.</w:t>
      </w:r>
    </w:p>
    <w:p w14:paraId="1959625A" w14:textId="77777777" w:rsidR="00686207" w:rsidRPr="00686207" w:rsidRDefault="00686207" w:rsidP="00686207">
      <w:r w:rsidRPr="00686207">
        <w:t>When using a translator, TWC-VR staff inform the translator and customer that information provided is kept in confidence.</w:t>
      </w:r>
    </w:p>
    <w:p w14:paraId="151ECC1F" w14:textId="77777777" w:rsidR="00686207" w:rsidRPr="00686207" w:rsidRDefault="00686207" w:rsidP="00686207">
      <w:r w:rsidRPr="00686207">
        <w:t>Guidelines for Translator Services: When the customer has limited English proficiency, TWC-VR staff makes every effort to locate a translator who:</w:t>
      </w:r>
    </w:p>
    <w:p w14:paraId="5989884B" w14:textId="77777777" w:rsidR="00686207" w:rsidRPr="00686207" w:rsidRDefault="00686207" w:rsidP="00686207">
      <w:pPr>
        <w:numPr>
          <w:ilvl w:val="0"/>
          <w:numId w:val="18"/>
        </w:numPr>
      </w:pPr>
      <w:r w:rsidRPr="00686207">
        <w:t>Can effectively communicate in the customer's native language;</w:t>
      </w:r>
    </w:p>
    <w:p w14:paraId="0C3E8695" w14:textId="77777777" w:rsidR="00686207" w:rsidRPr="00686207" w:rsidRDefault="00686207" w:rsidP="00686207">
      <w:pPr>
        <w:numPr>
          <w:ilvl w:val="0"/>
          <w:numId w:val="18"/>
        </w:numPr>
      </w:pPr>
      <w:r w:rsidRPr="00686207">
        <w:t>Is impartial;</w:t>
      </w:r>
    </w:p>
    <w:p w14:paraId="55BDB3BB" w14:textId="77777777" w:rsidR="00686207" w:rsidRPr="00686207" w:rsidRDefault="00686207" w:rsidP="00686207">
      <w:pPr>
        <w:numPr>
          <w:ilvl w:val="0"/>
          <w:numId w:val="18"/>
        </w:numPr>
      </w:pPr>
      <w:r w:rsidRPr="00686207">
        <w:t>Maintains the confidentiality of the customer's information; and</w:t>
      </w:r>
    </w:p>
    <w:p w14:paraId="69A4F036" w14:textId="77777777" w:rsidR="00686207" w:rsidRPr="00686207" w:rsidRDefault="00686207" w:rsidP="00686207">
      <w:pPr>
        <w:numPr>
          <w:ilvl w:val="0"/>
          <w:numId w:val="18"/>
        </w:numPr>
      </w:pPr>
      <w:r w:rsidRPr="00686207">
        <w:t>Is acceptable to the customer.</w:t>
      </w:r>
    </w:p>
    <w:p w14:paraId="77A03B4E" w14:textId="77777777" w:rsidR="00686207" w:rsidRPr="00686207" w:rsidRDefault="00686207" w:rsidP="00686207">
      <w:r w:rsidRPr="00686207">
        <w:t xml:space="preserve">To find appropriate translators, TWC-VR staff must ask for help from entities such as high schools, colleges, universities, the local chamber of commerce, churches, or private </w:t>
      </w:r>
      <w:r w:rsidRPr="00686207">
        <w:lastRenderedPageBreak/>
        <w:t>translation businesses that are located in areas where representatives of the customer's ethnic group can be found.</w:t>
      </w:r>
    </w:p>
    <w:p w14:paraId="59100A8F" w14:textId="77777777" w:rsidR="00686207" w:rsidRPr="00686207" w:rsidRDefault="00686207" w:rsidP="00686207">
      <w:r w:rsidRPr="00686207">
        <w:t>When it is not practical for the translator to meet in person with the TWC-VR staff and the customer, TWC-VR staff uses a speakerphone to communicate with the translator.</w:t>
      </w:r>
    </w:p>
    <w:p w14:paraId="5771E717" w14:textId="77777777" w:rsidR="00686207" w:rsidRPr="00686207" w:rsidRDefault="00686207" w:rsidP="00686207">
      <w:r w:rsidRPr="00686207">
        <w:t>When TWC-VR purchases a service, the TWC-VR staff must ensure that the customer who has limited English proficiency is provided adequate help from:</w:t>
      </w:r>
    </w:p>
    <w:p w14:paraId="47BB40B6" w14:textId="77777777" w:rsidR="00686207" w:rsidRPr="00686207" w:rsidRDefault="00686207" w:rsidP="00686207">
      <w:pPr>
        <w:numPr>
          <w:ilvl w:val="0"/>
          <w:numId w:val="19"/>
        </w:numPr>
      </w:pPr>
      <w:r w:rsidRPr="00686207">
        <w:t>The service provider;</w:t>
      </w:r>
    </w:p>
    <w:p w14:paraId="75AE5A69" w14:textId="77777777" w:rsidR="00686207" w:rsidRPr="00686207" w:rsidRDefault="00686207" w:rsidP="00686207">
      <w:pPr>
        <w:numPr>
          <w:ilvl w:val="0"/>
          <w:numId w:val="19"/>
        </w:numPr>
      </w:pPr>
      <w:r w:rsidRPr="00686207">
        <w:t>An individual volunteer;</w:t>
      </w:r>
    </w:p>
    <w:p w14:paraId="3CCF553F" w14:textId="77777777" w:rsidR="00686207" w:rsidRPr="00686207" w:rsidRDefault="00686207" w:rsidP="00686207">
      <w:pPr>
        <w:numPr>
          <w:ilvl w:val="0"/>
          <w:numId w:val="19"/>
        </w:numPr>
      </w:pPr>
      <w:r w:rsidRPr="00686207">
        <w:t>A community organization; or</w:t>
      </w:r>
    </w:p>
    <w:p w14:paraId="79062953" w14:textId="77777777" w:rsidR="00686207" w:rsidRPr="00686207" w:rsidRDefault="00686207" w:rsidP="00686207">
      <w:pPr>
        <w:numPr>
          <w:ilvl w:val="0"/>
          <w:numId w:val="19"/>
        </w:numPr>
      </w:pPr>
      <w:r w:rsidRPr="00686207">
        <w:t>Other resources.</w:t>
      </w:r>
    </w:p>
    <w:p w14:paraId="7C6C5461" w14:textId="77777777" w:rsidR="00686207" w:rsidRPr="00686207" w:rsidRDefault="00686207" w:rsidP="00686207">
      <w:r w:rsidRPr="00686207">
        <w:t>Language Line: When a translator is not available, TWC-VR may use the Language Line telephone interpreter service.</w:t>
      </w:r>
    </w:p>
    <w:p w14:paraId="62EDF78F" w14:textId="77777777" w:rsidR="00686207" w:rsidRDefault="00686207" w:rsidP="00686207">
      <w:r w:rsidRPr="00686207">
        <w:t>To access the Language Line, refer to Language Services for TWC-VR Offices.</w:t>
      </w:r>
    </w:p>
    <w:p w14:paraId="04B1E6E2" w14:textId="0E108A59" w:rsidR="00686207" w:rsidRPr="00686207" w:rsidRDefault="00686207" w:rsidP="00686207">
      <w:r>
        <w:t>…</w:t>
      </w:r>
    </w:p>
    <w:p w14:paraId="02EB4ECA" w14:textId="77777777" w:rsidR="00686207" w:rsidRPr="00686207" w:rsidRDefault="00686207" w:rsidP="00686207">
      <w:pPr>
        <w:rPr>
          <w:b/>
          <w:bCs/>
        </w:rPr>
      </w:pPr>
      <w:r w:rsidRPr="00686207">
        <w:rPr>
          <w:b/>
          <w:bCs/>
        </w:rPr>
        <w:t>REVIEW</w:t>
      </w:r>
    </w:p>
    <w:p w14:paraId="183A4BF0" w14:textId="77777777" w:rsidR="00686207" w:rsidRPr="00686207" w:rsidRDefault="00686207" w:rsidP="00686207">
      <w:r w:rsidRPr="00686207">
        <w:t>The Policy  Team, or designee, is responsible for reviewing this policy and these procedures and will update the Document History log if necessary.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844"/>
        <w:gridCol w:w="5607"/>
      </w:tblGrid>
      <w:tr w:rsidR="00686207" w:rsidRPr="00686207" w14:paraId="0319615B" w14:textId="77777777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0F8004A5" w14:textId="77777777" w:rsidR="00686207" w:rsidRPr="00686207" w:rsidRDefault="00686207" w:rsidP="00686207">
            <w:pPr>
              <w:rPr>
                <w:b/>
                <w:bCs/>
              </w:rPr>
            </w:pPr>
            <w:r w:rsidRPr="00686207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3D3ED8E0" w14:textId="77777777" w:rsidR="00686207" w:rsidRPr="00686207" w:rsidRDefault="00686207" w:rsidP="00686207">
            <w:pPr>
              <w:rPr>
                <w:b/>
                <w:bCs/>
              </w:rPr>
            </w:pPr>
            <w:r w:rsidRPr="00686207">
              <w:rPr>
                <w:b/>
                <w:bCs/>
              </w:rPr>
              <w:t>Type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F12E64A" w14:textId="77777777" w:rsidR="00686207" w:rsidRPr="00686207" w:rsidRDefault="00686207" w:rsidP="00686207">
            <w:pPr>
              <w:rPr>
                <w:b/>
                <w:bCs/>
              </w:rPr>
            </w:pPr>
            <w:r w:rsidRPr="00686207">
              <w:rPr>
                <w:b/>
                <w:bCs/>
              </w:rPr>
              <w:t>Change Description</w:t>
            </w:r>
          </w:p>
        </w:tc>
      </w:tr>
      <w:tr w:rsidR="00686207" w:rsidRPr="00686207" w14:paraId="52E9E262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7FB88392" w14:textId="77777777" w:rsidR="00686207" w:rsidRPr="00686207" w:rsidRDefault="00686207" w:rsidP="00686207">
            <w:pPr>
              <w:rPr>
                <w:b/>
                <w:bCs/>
              </w:rPr>
            </w:pPr>
            <w:r w:rsidRPr="00686207">
              <w:rPr>
                <w:b/>
                <w:bCs/>
              </w:rPr>
              <w:t>09/03/2024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649C7BFD" w14:textId="77777777" w:rsidR="00686207" w:rsidRPr="00686207" w:rsidRDefault="00686207" w:rsidP="00686207">
            <w:r w:rsidRPr="00686207">
              <w:t>New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624D84BB" w14:textId="77777777" w:rsidR="00686207" w:rsidRPr="00686207" w:rsidRDefault="00686207" w:rsidP="00686207">
            <w:r w:rsidRPr="00686207">
              <w:t>VRSM Policy and Procedure Rewrite</w:t>
            </w:r>
          </w:p>
        </w:tc>
      </w:tr>
      <w:tr w:rsidR="00686207" w:rsidRPr="00686207" w14:paraId="10A622C8" w14:textId="77777777">
        <w:trPr>
          <w:ins w:id="6" w:author="Caillouet,Shelly" w:date="2026-08-20T15:09:00Z" w16du:dateUtc="2026-08-20T20:09:00Z"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</w:tcPr>
          <w:p w14:paraId="029F8D2F" w14:textId="724E1750" w:rsidR="00686207" w:rsidRPr="00686207" w:rsidRDefault="00686207" w:rsidP="00686207">
            <w:pPr>
              <w:rPr>
                <w:ins w:id="7" w:author="Caillouet,Shelly" w:date="2026-08-20T15:09:00Z" w16du:dateUtc="2026-08-20T20:09:00Z"/>
                <w:b/>
                <w:bCs/>
              </w:rPr>
            </w:pPr>
            <w:ins w:id="8" w:author="Caillouet,Shelly" w:date="2026-08-20T15:09:00Z" w16du:dateUtc="2026-08-20T20:09:00Z">
              <w:r>
                <w:rPr>
                  <w:b/>
                  <w:bCs/>
                </w:rPr>
                <w:t>09/01/2026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3DF7E857" w14:textId="5DF26EEB" w:rsidR="00686207" w:rsidRPr="00686207" w:rsidRDefault="00686207" w:rsidP="00686207">
            <w:pPr>
              <w:rPr>
                <w:ins w:id="9" w:author="Caillouet,Shelly" w:date="2026-08-20T15:09:00Z" w16du:dateUtc="2026-08-20T20:09:00Z"/>
              </w:rPr>
            </w:pPr>
            <w:ins w:id="10" w:author="Caillouet,Shelly" w:date="2026-08-20T15:09:00Z" w16du:dateUtc="2026-08-20T20:09:00Z">
              <w:r>
                <w:t xml:space="preserve">Revised 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6A992826" w14:textId="69687C64" w:rsidR="00686207" w:rsidRPr="00686207" w:rsidRDefault="00686207" w:rsidP="00686207">
            <w:pPr>
              <w:rPr>
                <w:ins w:id="11" w:author="Caillouet,Shelly" w:date="2026-08-20T15:09:00Z" w16du:dateUtc="2026-08-20T20:09:00Z"/>
              </w:rPr>
            </w:pPr>
            <w:ins w:id="12" w:author="Caillouet,Shelly" w:date="2026-08-20T15:09:00Z" w16du:dateUtc="2026-08-20T20:09:00Z">
              <w:r>
                <w:t>Updated reference from regional to VR Workforce Are</w:t>
              </w:r>
            </w:ins>
            <w:ins w:id="13" w:author="Caillouet,Shelly" w:date="2026-08-20T15:10:00Z" w16du:dateUtc="2026-08-20T20:10:00Z">
              <w:r>
                <w:t xml:space="preserve">a </w:t>
              </w:r>
            </w:ins>
          </w:p>
        </w:tc>
      </w:tr>
    </w:tbl>
    <w:p w14:paraId="3AB6D893" w14:textId="77777777" w:rsidR="0005611F" w:rsidRDefault="0005611F"/>
    <w:sectPr w:rsidR="00056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7E5F"/>
    <w:multiLevelType w:val="multilevel"/>
    <w:tmpl w:val="BD58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D38EC"/>
    <w:multiLevelType w:val="multilevel"/>
    <w:tmpl w:val="C6B8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F2A96"/>
    <w:multiLevelType w:val="multilevel"/>
    <w:tmpl w:val="0AEC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61EA4"/>
    <w:multiLevelType w:val="multilevel"/>
    <w:tmpl w:val="450C3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D78A5"/>
    <w:multiLevelType w:val="multilevel"/>
    <w:tmpl w:val="4E10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A5515"/>
    <w:multiLevelType w:val="multilevel"/>
    <w:tmpl w:val="BAE8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5228E"/>
    <w:multiLevelType w:val="multilevel"/>
    <w:tmpl w:val="C1AC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13290"/>
    <w:multiLevelType w:val="multilevel"/>
    <w:tmpl w:val="1AAE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A93D20"/>
    <w:multiLevelType w:val="multilevel"/>
    <w:tmpl w:val="5DAE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750B1"/>
    <w:multiLevelType w:val="multilevel"/>
    <w:tmpl w:val="C194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31BA6"/>
    <w:multiLevelType w:val="multilevel"/>
    <w:tmpl w:val="DB1C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1B3CB8"/>
    <w:multiLevelType w:val="multilevel"/>
    <w:tmpl w:val="62D2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1D65CF"/>
    <w:multiLevelType w:val="multilevel"/>
    <w:tmpl w:val="088E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8C4582"/>
    <w:multiLevelType w:val="multilevel"/>
    <w:tmpl w:val="A13A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4967E0"/>
    <w:multiLevelType w:val="multilevel"/>
    <w:tmpl w:val="6DC8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2E4BF9"/>
    <w:multiLevelType w:val="multilevel"/>
    <w:tmpl w:val="9A18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12536"/>
    <w:multiLevelType w:val="multilevel"/>
    <w:tmpl w:val="74A4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D94205"/>
    <w:multiLevelType w:val="multilevel"/>
    <w:tmpl w:val="EF44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473018"/>
    <w:multiLevelType w:val="multilevel"/>
    <w:tmpl w:val="648A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CD35E1"/>
    <w:multiLevelType w:val="multilevel"/>
    <w:tmpl w:val="4A5E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592819"/>
    <w:multiLevelType w:val="multilevel"/>
    <w:tmpl w:val="1462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4A54BB"/>
    <w:multiLevelType w:val="multilevel"/>
    <w:tmpl w:val="C0A0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4916A4"/>
    <w:multiLevelType w:val="multilevel"/>
    <w:tmpl w:val="71BE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FF7F15"/>
    <w:multiLevelType w:val="multilevel"/>
    <w:tmpl w:val="3730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F81ACC"/>
    <w:multiLevelType w:val="multilevel"/>
    <w:tmpl w:val="68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96401C"/>
    <w:multiLevelType w:val="multilevel"/>
    <w:tmpl w:val="74FC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81005">
    <w:abstractNumId w:val="15"/>
  </w:num>
  <w:num w:numId="2" w16cid:durableId="35814341">
    <w:abstractNumId w:val="24"/>
  </w:num>
  <w:num w:numId="3" w16cid:durableId="1727220874">
    <w:abstractNumId w:val="3"/>
  </w:num>
  <w:num w:numId="4" w16cid:durableId="1066222189">
    <w:abstractNumId w:val="8"/>
  </w:num>
  <w:num w:numId="5" w16cid:durableId="1522820560">
    <w:abstractNumId w:val="5"/>
  </w:num>
  <w:num w:numId="6" w16cid:durableId="166290019">
    <w:abstractNumId w:val="12"/>
  </w:num>
  <w:num w:numId="7" w16cid:durableId="448165459">
    <w:abstractNumId w:val="18"/>
  </w:num>
  <w:num w:numId="8" w16cid:durableId="766585054">
    <w:abstractNumId w:val="10"/>
  </w:num>
  <w:num w:numId="9" w16cid:durableId="1855223769">
    <w:abstractNumId w:val="0"/>
  </w:num>
  <w:num w:numId="10" w16cid:durableId="646206442">
    <w:abstractNumId w:val="1"/>
  </w:num>
  <w:num w:numId="11" w16cid:durableId="2036615079">
    <w:abstractNumId w:val="2"/>
  </w:num>
  <w:num w:numId="12" w16cid:durableId="1712221220">
    <w:abstractNumId w:val="7"/>
  </w:num>
  <w:num w:numId="13" w16cid:durableId="360010683">
    <w:abstractNumId w:val="22"/>
  </w:num>
  <w:num w:numId="14" w16cid:durableId="1423146240">
    <w:abstractNumId w:val="25"/>
  </w:num>
  <w:num w:numId="15" w16cid:durableId="149832242">
    <w:abstractNumId w:val="13"/>
  </w:num>
  <w:num w:numId="16" w16cid:durableId="1937204169">
    <w:abstractNumId w:val="17"/>
  </w:num>
  <w:num w:numId="17" w16cid:durableId="1764450474">
    <w:abstractNumId w:val="23"/>
  </w:num>
  <w:num w:numId="18" w16cid:durableId="1240404050">
    <w:abstractNumId w:val="9"/>
  </w:num>
  <w:num w:numId="19" w16cid:durableId="1361591813">
    <w:abstractNumId w:val="19"/>
  </w:num>
  <w:num w:numId="20" w16cid:durableId="324167938">
    <w:abstractNumId w:val="6"/>
  </w:num>
  <w:num w:numId="21" w16cid:durableId="1472210414">
    <w:abstractNumId w:val="16"/>
  </w:num>
  <w:num w:numId="22" w16cid:durableId="505560663">
    <w:abstractNumId w:val="21"/>
  </w:num>
  <w:num w:numId="23" w16cid:durableId="609824391">
    <w:abstractNumId w:val="20"/>
  </w:num>
  <w:num w:numId="24" w16cid:durableId="439498201">
    <w:abstractNumId w:val="11"/>
  </w:num>
  <w:num w:numId="25" w16cid:durableId="1448624016">
    <w:abstractNumId w:val="4"/>
  </w:num>
  <w:num w:numId="26" w16cid:durableId="169045301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illouet,Shelly">
    <w15:presenceInfo w15:providerId="AD" w15:userId="S::shelly.caillouet@twc.texas.gov::e84b80fd-c23a-4f17-9fa1-ad1ddacdb9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07"/>
    <w:rsid w:val="00034529"/>
    <w:rsid w:val="0005611F"/>
    <w:rsid w:val="002C2758"/>
    <w:rsid w:val="003E6746"/>
    <w:rsid w:val="004C6D4C"/>
    <w:rsid w:val="004E16E2"/>
    <w:rsid w:val="0068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39180"/>
  <w15:chartTrackingRefBased/>
  <w15:docId w15:val="{194D230F-E437-4508-AEDA-9551B969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6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2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2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2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2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2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2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2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2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2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2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2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2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2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62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2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62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hs.texas.gov/doing-business-hhs/contracting-hhs/communication-services-state-agencies/cssa-maximum-rates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hhs.texas.gov/doing-business-hhs/contracting-hhs/communication-services-state-agencies/cssa-maximum-rates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s://hhs.texas.gov/services/disability/deaf-hard-hearing" TargetMode="External"/><Relationship Id="rId11" Type="http://schemas.openxmlformats.org/officeDocument/2006/relationships/hyperlink" Target="https://www.ecfr.gov/current/title-28/part-35" TargetMode="External"/><Relationship Id="rId5" Type="http://schemas.openxmlformats.org/officeDocument/2006/relationships/hyperlink" Target="https://www.eeoc.gov/statutes/ada-amendments-act-2008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https://hhs.texas.gov/doing-business-hhs/contracting-hhs/communication-services-state-agencies/cssa-maximum-rates?sl=R&amp;app=9&amp;p_dir=&amp;p_rloc=&amp;p_tloc=&amp;p_ploc=&amp;pg=1&amp;p_tac=&amp;ti=40&amp;pt=20&amp;ch=856&amp;rl=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hs.texas.gov/services/disability/deaf-hard-hearing?sl=R&amp;app=9&amp;p_dir=&amp;p_rloc=&amp;p_tloc=&amp;p_ploc=&amp;pg=1&amp;p_tac=&amp;ti=40&amp;pt=20&amp;ch=856&amp;rl=5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1984A3BD07E438BCF27F0A0E4CC59" ma:contentTypeVersion="16" ma:contentTypeDescription="Create a new document." ma:contentTypeScope="" ma:versionID="d9e11a3a1293357a458de44e2f1b25fc">
  <xsd:schema xmlns:xsd="http://www.w3.org/2001/XMLSchema" xmlns:xs="http://www.w3.org/2001/XMLSchema" xmlns:p="http://schemas.microsoft.com/office/2006/metadata/properties" xmlns:ns2="6bfde61a-94c1-42db-b4d1-79e5b3c6adc0" xmlns:ns3="58825e9e-cc90-40c0-979d-f08666619410" xmlns:ns4="041c5daf-9d3a-4e9a-b660-f4ef0b4e5805" targetNamespace="http://schemas.microsoft.com/office/2006/metadata/properties" ma:root="true" ma:fieldsID="68832a97d76245de4aa90c17116d8d6f" ns2:_="" ns3:_="" ns4:_="">
    <xsd:import namespace="6bfde61a-94c1-42db-b4d1-79e5b3c6adc0"/>
    <xsd:import namespace="58825e9e-cc90-40c0-979d-f08666619410"/>
    <xsd:import namespace="041c5daf-9d3a-4e9a-b660-f4ef0b4e580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Assignedto" minOccurs="0"/>
                <xsd:element ref="ns2:CheckedOut" minOccurs="0"/>
                <xsd:element ref="ns2:VerifiedPublica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4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de61a-94c1-42db-b4d1-79e5b3c6adc0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Revision Desc" ma:format="Dropdown" ma:internalName="Comment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Assignedto" ma:index="1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Out" ma:index="12" nillable="true" ma:displayName="Checked Out" ma:format="Dropdown" ma:internalName="CheckedOut">
      <xsd:simpleType>
        <xsd:restriction base="dms:Text">
          <xsd:maxLength value="255"/>
        </xsd:restriction>
      </xsd:simpleType>
    </xsd:element>
    <xsd:element name="VerifiedPublication" ma:index="13" nillable="true" ma:displayName="Verified Publication" ma:default="0" ma:description="Verified Publication" ma:format="Dropdown" ma:internalName="VerifiedPublication">
      <xsd:simpleType>
        <xsd:restriction base="dms:Boolea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5e9e-cc90-40c0-979d-f0866661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c5daf-9d3a-4e9a-b660-f4ef0b4e580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ifiedPublication xmlns="6bfde61a-94c1-42db-b4d1-79e5b3c6adc0">false</VerifiedPublication>
    <CheckedOut xmlns="6bfde61a-94c1-42db-b4d1-79e5b3c6adc0" xsi:nil="true"/>
    <Assignedto xmlns="6bfde61a-94c1-42db-b4d1-79e5b3c6adc0">
      <UserInfo>
        <DisplayName/>
        <AccountId xsi:nil="true"/>
        <AccountType/>
      </UserInfo>
    </Assignedto>
    <Comments xmlns="6bfde61a-94c1-42db-b4d1-79e5b3c6adc0">Updated reference from regional to VR Workforce Area</Comments>
  </documentManagement>
</p:properties>
</file>

<file path=customXml/itemProps1.xml><?xml version="1.0" encoding="utf-8"?>
<ds:datastoreItem xmlns:ds="http://schemas.openxmlformats.org/officeDocument/2006/customXml" ds:itemID="{D6879AED-9B14-47DF-AFA0-D5DC4B5DA265}"/>
</file>

<file path=customXml/itemProps2.xml><?xml version="1.0" encoding="utf-8"?>
<ds:datastoreItem xmlns:ds="http://schemas.openxmlformats.org/officeDocument/2006/customXml" ds:itemID="{7F50C51D-C635-4532-A02D-F6C337724DF1}"/>
</file>

<file path=customXml/itemProps3.xml><?xml version="1.0" encoding="utf-8"?>
<ds:datastoreItem xmlns:ds="http://schemas.openxmlformats.org/officeDocument/2006/customXml" ds:itemID="{5893ECF8-1D0F-4C95-BE87-1E4AB84E7C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Caillouet,Shelly</dc:creator>
  <cp:keywords/>
  <dc:description/>
  <cp:lastModifiedBy>Caillouet,Shelly</cp:lastModifiedBy>
  <cp:revision>1</cp:revision>
  <dcterms:created xsi:type="dcterms:W3CDTF">2026-08-20T20:08:00Z</dcterms:created>
  <dcterms:modified xsi:type="dcterms:W3CDTF">2026-08-20T20:12:00Z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0x0101000891984A3BD07E438BCF27F0A0E4CC59</vt:lpwstr>
  </property>
</Properties>
</file>