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096D" w14:textId="77777777" w:rsidR="00061E89" w:rsidRPr="00061E89" w:rsidRDefault="00061E89" w:rsidP="00061E89">
      <w:pPr>
        <w:rPr>
          <w:b/>
          <w:bCs/>
        </w:rPr>
      </w:pPr>
      <w:r w:rsidRPr="00061E89">
        <w:rPr>
          <w:b/>
          <w:bCs/>
        </w:rPr>
        <w:t>PART C, CHAPTER 2.3: CUSTOMER FINANCIAL PARTICIPATION (BASIC LIVING REQUIREMENTS)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5739"/>
        <w:gridCol w:w="1038"/>
        <w:gridCol w:w="1316"/>
      </w:tblGrid>
      <w:tr w:rsidR="00061E89" w:rsidRPr="00061E89" w14:paraId="73CB55B5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797389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Policy Number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523FE9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Authority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6AB221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Scope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403F5B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Effective Date</w:t>
            </w:r>
          </w:p>
        </w:tc>
      </w:tr>
      <w:tr w:rsidR="00061E89" w:rsidRPr="00061E89" w14:paraId="442864E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AA3E951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Part C, Chapter 2.3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3AA184" w14:textId="77777777" w:rsidR="00061E89" w:rsidRPr="00061E89" w:rsidRDefault="00061E89" w:rsidP="00061E89">
            <w:r w:rsidRPr="00061E89">
              <w:t>34 CFR </w:t>
            </w:r>
            <w:hyperlink r:id="rId5" w:tgtFrame="_blank" w:history="1">
              <w:r w:rsidRPr="00061E89">
                <w:rPr>
                  <w:rStyle w:val="Hyperlink"/>
                </w:rPr>
                <w:t>§361.48</w:t>
              </w:r>
            </w:hyperlink>
            <w:r w:rsidRPr="00061E89">
              <w:t>, </w:t>
            </w:r>
            <w:hyperlink r:id="rId6" w:tgtFrame="_blank" w:history="1">
              <w:r w:rsidRPr="00061E89">
                <w:rPr>
                  <w:rStyle w:val="Hyperlink"/>
                </w:rPr>
                <w:t>§361.54</w:t>
              </w:r>
            </w:hyperlink>
            <w:r w:rsidRPr="00061E89">
              <w:t>, 2 CFR </w:t>
            </w:r>
            <w:hyperlink r:id="rId7" w:tgtFrame="_blank" w:history="1">
              <w:r w:rsidRPr="00061E89">
                <w:rPr>
                  <w:rStyle w:val="Hyperlink"/>
                </w:rPr>
                <w:t>Part 3485</w:t>
              </w:r>
            </w:hyperlink>
            <w:r w:rsidRPr="00061E89">
              <w:t>, </w:t>
            </w:r>
            <w:hyperlink r:id="rId8" w:tgtFrame="_blank" w:history="1">
              <w:r w:rsidRPr="00061E89">
                <w:rPr>
                  <w:rStyle w:val="Hyperlink"/>
                </w:rPr>
                <w:t>Part 3474</w:t>
              </w:r>
            </w:hyperlink>
            <w:r w:rsidRPr="00061E89">
              <w:t>, Texas Government Code </w:t>
            </w:r>
            <w:hyperlink r:id="rId9" w:tgtFrame="_blank" w:history="1">
              <w:r w:rsidRPr="00061E89">
                <w:rPr>
                  <w:rStyle w:val="Hyperlink"/>
                </w:rPr>
                <w:t>Chapter 2155</w:t>
              </w:r>
            </w:hyperlink>
            <w:r w:rsidRPr="00061E89">
              <w:t> , TWC Rule </w:t>
            </w:r>
            <w:hyperlink r:id="rId10" w:tgtFrame="_blank" w:history="1">
              <w:r w:rsidRPr="00061E89">
                <w:rPr>
                  <w:rStyle w:val="Hyperlink"/>
                </w:rPr>
                <w:t>Chapter 20</w:t>
              </w:r>
            </w:hyperlink>
            <w:r w:rsidRPr="00061E89">
              <w:t>, </w:t>
            </w:r>
            <w:hyperlink r:id="rId11" w:tgtFrame="_blank" w:history="1">
              <w:r w:rsidRPr="00061E89">
                <w:rPr>
                  <w:rStyle w:val="Hyperlink"/>
                </w:rPr>
                <w:t>§856.59</w:t>
              </w:r>
            </w:hyperlink>
            <w:r w:rsidRPr="00061E89">
              <w:t>, and </w:t>
            </w:r>
            <w:hyperlink r:id="rId12" w:tgtFrame="_blank" w:history="1">
              <w:r w:rsidRPr="00061E89">
                <w:rPr>
                  <w:rStyle w:val="Hyperlink"/>
                </w:rPr>
                <w:t>§856.60</w:t>
              </w:r>
            </w:hyperlink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D531DAB" w14:textId="77777777" w:rsidR="00061E89" w:rsidRPr="00061E89" w:rsidRDefault="00061E89" w:rsidP="00061E89">
            <w:r w:rsidRPr="00061E89">
              <w:t>All TWC-VR staff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6EF14BC" w14:textId="77777777" w:rsidR="00061E89" w:rsidRDefault="00061E89" w:rsidP="00061E89">
            <w:pPr>
              <w:rPr>
                <w:ins w:id="0" w:author="Shelly Caillouet" w:date="2026-09-09T09:30:00Z" w16du:dateUtc="2026-09-09T14:30:00Z"/>
              </w:rPr>
            </w:pPr>
            <w:del w:id="1" w:author="Shelly Caillouet" w:date="2026-09-09T09:29:00Z" w16du:dateUtc="2026-09-09T14:29:00Z">
              <w:r w:rsidRPr="00061E89" w:rsidDel="00F14CA3">
                <w:delText>12/05/2025</w:delText>
              </w:r>
            </w:del>
          </w:p>
          <w:p w14:paraId="68A6055B" w14:textId="7B20FA16" w:rsidR="00F14CA3" w:rsidRPr="00061E89" w:rsidRDefault="00F14CA3" w:rsidP="00061E89">
            <w:ins w:id="2" w:author="Shelly Caillouet" w:date="2026-09-09T09:30:00Z" w16du:dateUtc="2026-09-09T14:30:00Z">
              <w:r>
                <w:t>09/16/2026</w:t>
              </w:r>
            </w:ins>
          </w:p>
        </w:tc>
      </w:tr>
    </w:tbl>
    <w:p w14:paraId="32D61B1E" w14:textId="77777777" w:rsidR="00061E89" w:rsidRDefault="00061E89" w:rsidP="00061E89">
      <w:pPr>
        <w:rPr>
          <w:b/>
          <w:bCs/>
        </w:rPr>
      </w:pPr>
    </w:p>
    <w:p w14:paraId="2131F622" w14:textId="20634B5E" w:rsidR="00061E89" w:rsidRDefault="00061E89" w:rsidP="00061E89">
      <w:pPr>
        <w:rPr>
          <w:b/>
          <w:bCs/>
        </w:rPr>
      </w:pPr>
      <w:r>
        <w:rPr>
          <w:b/>
          <w:bCs/>
        </w:rPr>
        <w:t>…</w:t>
      </w:r>
    </w:p>
    <w:p w14:paraId="38DC40CD" w14:textId="5ADB1142" w:rsidR="00061E89" w:rsidRPr="00061E89" w:rsidRDefault="00061E89" w:rsidP="00061E89">
      <w:pPr>
        <w:rPr>
          <w:b/>
          <w:bCs/>
        </w:rPr>
      </w:pPr>
      <w:r w:rsidRPr="00061E89">
        <w:rPr>
          <w:b/>
          <w:bCs/>
        </w:rPr>
        <w:t>PROCEDURES</w:t>
      </w:r>
    </w:p>
    <w:p w14:paraId="74AEC233" w14:textId="77777777" w:rsidR="00061E89" w:rsidRPr="00061E89" w:rsidRDefault="00061E89" w:rsidP="00061E89">
      <w:r w:rsidRPr="00061E89">
        <w:t>This section outlines the procedures for Part C, Chapter 2.3: Customer Financial Participation (Basic Living Requirements).</w:t>
      </w:r>
    </w:p>
    <w:p w14:paraId="02E59F81" w14:textId="77777777" w:rsidR="00061E89" w:rsidRPr="00061E89" w:rsidRDefault="00061E89" w:rsidP="00061E89">
      <w:pPr>
        <w:rPr>
          <w:b/>
          <w:bCs/>
        </w:rPr>
      </w:pPr>
      <w:r w:rsidRPr="00061E89">
        <w:rPr>
          <w:b/>
          <w:bCs/>
        </w:rPr>
        <w:t>H.    Refunds</w:t>
      </w:r>
    </w:p>
    <w:p w14:paraId="3E24D801" w14:textId="77777777" w:rsidR="00061E89" w:rsidRPr="00061E89" w:rsidRDefault="00061E89" w:rsidP="00061E89">
      <w:r w:rsidRPr="00061E89">
        <w:t>When receiving a refund from a vendor or customer, the Unit Purchasing Specialist or the designated TWC-VR staff member for that office location must—</w:t>
      </w:r>
    </w:p>
    <w:p w14:paraId="267F646D" w14:textId="0625F730" w:rsidR="00061E89" w:rsidRPr="00061E89" w:rsidRDefault="00061E89" w:rsidP="00061E89">
      <w:pPr>
        <w:numPr>
          <w:ilvl w:val="0"/>
          <w:numId w:val="9"/>
        </w:numPr>
      </w:pPr>
      <w:r w:rsidRPr="00061E89">
        <w:t>Document the receipt of the check or money order in a case note;</w:t>
      </w:r>
    </w:p>
    <w:p w14:paraId="003C6DB6" w14:textId="77777777" w:rsidR="00061E89" w:rsidRPr="00061E89" w:rsidRDefault="00061E89" w:rsidP="00061E89">
      <w:pPr>
        <w:numPr>
          <w:ilvl w:val="0"/>
          <w:numId w:val="9"/>
        </w:numPr>
      </w:pPr>
      <w:r w:rsidRPr="00061E89">
        <w:t>Complete the Cash Receipts and Returned Warrants Log (TWC1770);</w:t>
      </w:r>
    </w:p>
    <w:p w14:paraId="294996DE" w14:textId="77777777" w:rsidR="00061E89" w:rsidRPr="00061E89" w:rsidRDefault="00061E89" w:rsidP="00061E89">
      <w:pPr>
        <w:numPr>
          <w:ilvl w:val="0"/>
          <w:numId w:val="9"/>
        </w:numPr>
      </w:pPr>
      <w:r w:rsidRPr="00061E89">
        <w:t>Complete the Cash Receipts Transmittal Memo (TWC1769);</w:t>
      </w:r>
    </w:p>
    <w:p w14:paraId="072D7B86" w14:textId="0356970A" w:rsidR="00061E89" w:rsidRPr="00061E89" w:rsidRDefault="00061E89" w:rsidP="00061E89">
      <w:pPr>
        <w:numPr>
          <w:ilvl w:val="0"/>
          <w:numId w:val="9"/>
        </w:numPr>
      </w:pPr>
      <w:r w:rsidRPr="00061E89">
        <w:t>Email the completed TWC1769 and scanned checks or money order</w:t>
      </w:r>
      <w:ins w:id="3" w:author="Shelly Caillouet" w:date="2026-09-09T09:06:00Z" w16du:dateUtc="2026-09-09T14:06:00Z">
        <w:r>
          <w:t xml:space="preserve"> with the subject line TWC1769-Refund</w:t>
        </w:r>
      </w:ins>
      <w:r w:rsidRPr="00061E89">
        <w:t xml:space="preserve"> to TWC Revenue and Trust Management ( </w:t>
      </w:r>
      <w:hyperlink r:id="rId13" w:history="1">
        <w:r w:rsidRPr="00061E89">
          <w:rPr>
            <w:rStyle w:val="Hyperlink"/>
          </w:rPr>
          <w:t>RTM.Revenue.accounting@twc.texas.gov</w:t>
        </w:r>
      </w:hyperlink>
      <w:r w:rsidRPr="00061E89">
        <w:t>) within two business days after the mail was opened or the check was hand delivered to the office, copying the</w:t>
      </w:r>
      <w:del w:id="4" w:author="Shelly Caillouet" w:date="2026-09-09T09:03:00Z" w16du:dateUtc="2026-09-09T14:03:00Z">
        <w:r w:rsidRPr="00061E89" w:rsidDel="00061E89">
          <w:delText xml:space="preserve"> Regional Director, Deputy Division Director of Field Services Delivery, and VR Division Director</w:delText>
        </w:r>
      </w:del>
      <w:ins w:id="5" w:author="Shelly Caillouet" w:date="2026-09-09T09:03:00Z" w16du:dateUtc="2026-09-09T14:03:00Z">
        <w:r>
          <w:t xml:space="preserve"> VR Budget mailbox</w:t>
        </w:r>
      </w:ins>
      <w:ins w:id="6" w:author="Shelly Caillouet" w:date="2026-09-09T09:04:00Z" w16du:dateUtc="2026-09-09T14:04:00Z">
        <w:r>
          <w:t xml:space="preserve"> </w:t>
        </w:r>
      </w:ins>
      <w:ins w:id="7" w:author="Shelly Caillouet" w:date="2026-09-09T09:07:00Z" w16du:dateUtc="2026-09-09T14:07:00Z">
        <w:r>
          <w:t>(</w:t>
        </w:r>
      </w:ins>
      <w:ins w:id="8" w:author="Shelly Caillouet" w:date="2026-09-09T09:40:00Z" w16du:dateUtc="2026-09-09T14:40:00Z">
        <w:r w:rsidR="00CD3F19">
          <w:fldChar w:fldCharType="begin"/>
        </w:r>
        <w:r w:rsidR="00CD3F19">
          <w:instrText>HYPERLINK "mailto:VR%20Budget%20%3cvr.budget@twc.texas.gov%3e"</w:instrText>
        </w:r>
        <w:r w:rsidR="00CD3F19">
          <w:fldChar w:fldCharType="separate"/>
        </w:r>
        <w:r w:rsidR="00CD3F19">
          <w:rPr>
            <w:rStyle w:val="Hyperlink"/>
          </w:rPr>
          <w:t>vr.budget@twc.texas.gov</w:t>
        </w:r>
        <w:r w:rsidR="00CD3F19">
          <w:fldChar w:fldCharType="end"/>
        </w:r>
      </w:ins>
      <w:ins w:id="9" w:author="Shelly Caillouet" w:date="2026-09-09T09:07:00Z" w16du:dateUtc="2026-09-09T14:07:00Z">
        <w:r>
          <w:t>)</w:t>
        </w:r>
      </w:ins>
      <w:r w:rsidRPr="00061E89">
        <w:t>;</w:t>
      </w:r>
    </w:p>
    <w:p w14:paraId="76E8805E" w14:textId="77777777" w:rsidR="00061E89" w:rsidRPr="00061E89" w:rsidRDefault="00061E89" w:rsidP="00061E89">
      <w:pPr>
        <w:numPr>
          <w:ilvl w:val="0"/>
          <w:numId w:val="9"/>
        </w:numPr>
      </w:pPr>
      <w:r w:rsidRPr="00061E89">
        <w:t>Make a paper copy of the check or money order and the TWC1769;</w:t>
      </w:r>
    </w:p>
    <w:p w14:paraId="50919B4C" w14:textId="77777777" w:rsidR="00061E89" w:rsidRPr="00061E89" w:rsidRDefault="00061E89" w:rsidP="00061E89">
      <w:pPr>
        <w:numPr>
          <w:ilvl w:val="0"/>
          <w:numId w:val="9"/>
        </w:numPr>
      </w:pPr>
      <w:r w:rsidRPr="00061E89">
        <w:t>File the copies in the case file; and</w:t>
      </w:r>
    </w:p>
    <w:p w14:paraId="7CFF83E7" w14:textId="77777777" w:rsidR="00061E89" w:rsidRPr="00061E89" w:rsidRDefault="00061E89" w:rsidP="00061E89">
      <w:pPr>
        <w:numPr>
          <w:ilvl w:val="0"/>
          <w:numId w:val="9"/>
        </w:numPr>
      </w:pPr>
      <w:r w:rsidRPr="00061E89">
        <w:t>Mail the original check or money order and the TWC1769 to— </w:t>
      </w:r>
    </w:p>
    <w:p w14:paraId="71743831" w14:textId="77777777" w:rsidR="00061E89" w:rsidRPr="00061E89" w:rsidRDefault="00061E89" w:rsidP="00061E89">
      <w:pPr>
        <w:numPr>
          <w:ilvl w:val="1"/>
          <w:numId w:val="9"/>
        </w:numPr>
      </w:pPr>
      <w:r w:rsidRPr="00061E89">
        <w:t>If sending by regular mail (U.S. Postal Service), send to:</w:t>
      </w:r>
    </w:p>
    <w:p w14:paraId="129C92A2" w14:textId="77777777" w:rsidR="00061E89" w:rsidRPr="00061E89" w:rsidRDefault="00061E89" w:rsidP="008F2EAB">
      <w:pPr>
        <w:ind w:left="1440" w:firstLine="720"/>
      </w:pPr>
      <w:r w:rsidRPr="00061E89">
        <w:t>Texas Workforce Commission</w:t>
      </w:r>
    </w:p>
    <w:p w14:paraId="1BB21ACF" w14:textId="77777777" w:rsidR="00061E89" w:rsidRPr="00061E89" w:rsidRDefault="00061E89" w:rsidP="008F2EAB">
      <w:pPr>
        <w:ind w:left="1440" w:firstLine="720"/>
      </w:pPr>
      <w:r w:rsidRPr="00061E89">
        <w:lastRenderedPageBreak/>
        <w:t>Revenue and Trust Management</w:t>
      </w:r>
    </w:p>
    <w:p w14:paraId="1ABB3564" w14:textId="77777777" w:rsidR="00061E89" w:rsidRPr="00061E89" w:rsidRDefault="00061E89" w:rsidP="008F2EAB">
      <w:pPr>
        <w:ind w:left="1440" w:firstLine="720"/>
      </w:pPr>
      <w:r w:rsidRPr="00061E89">
        <w:t>PO Box 322</w:t>
      </w:r>
    </w:p>
    <w:p w14:paraId="1AFC0E07" w14:textId="77777777" w:rsidR="00061E89" w:rsidRPr="00061E89" w:rsidRDefault="00061E89" w:rsidP="008F2EAB">
      <w:pPr>
        <w:ind w:left="1440" w:firstLine="720"/>
      </w:pPr>
      <w:r w:rsidRPr="00061E89">
        <w:t>Austin, Texas 78767</w:t>
      </w:r>
    </w:p>
    <w:p w14:paraId="52B2EE12" w14:textId="77777777" w:rsidR="00061E89" w:rsidRPr="00061E89" w:rsidRDefault="00061E89" w:rsidP="00061E89">
      <w:pPr>
        <w:numPr>
          <w:ilvl w:val="1"/>
          <w:numId w:val="9"/>
        </w:numPr>
      </w:pPr>
      <w:r w:rsidRPr="00061E89">
        <w:t>If sending by FedEx, send to:</w:t>
      </w:r>
    </w:p>
    <w:p w14:paraId="356405FA" w14:textId="77777777" w:rsidR="00061E89" w:rsidRPr="00061E89" w:rsidRDefault="00061E89" w:rsidP="00F14CA3">
      <w:pPr>
        <w:ind w:left="1440" w:firstLine="720"/>
      </w:pPr>
      <w:r w:rsidRPr="00061E89">
        <w:t>Texas Workforce Commission</w:t>
      </w:r>
    </w:p>
    <w:p w14:paraId="59460EB4" w14:textId="77777777" w:rsidR="00061E89" w:rsidRPr="00061E89" w:rsidRDefault="00061E89" w:rsidP="00F14CA3">
      <w:pPr>
        <w:ind w:left="1440" w:firstLine="720"/>
      </w:pPr>
      <w:r w:rsidRPr="00061E89">
        <w:t>Revenue and Trust Management Room 446</w:t>
      </w:r>
    </w:p>
    <w:p w14:paraId="6FAEE2C9" w14:textId="77777777" w:rsidR="00061E89" w:rsidRPr="00061E89" w:rsidRDefault="00061E89" w:rsidP="00F14CA3">
      <w:pPr>
        <w:ind w:left="1440" w:firstLine="720"/>
      </w:pPr>
      <w:r w:rsidRPr="00061E89">
        <w:t>101 E 15th Street</w:t>
      </w:r>
    </w:p>
    <w:p w14:paraId="233F193B" w14:textId="77777777" w:rsidR="00061E89" w:rsidRDefault="00061E89" w:rsidP="00F14CA3">
      <w:pPr>
        <w:ind w:left="1440" w:firstLine="720"/>
      </w:pPr>
      <w:r w:rsidRPr="00061E89">
        <w:t>Austin, TX 78778</w:t>
      </w:r>
    </w:p>
    <w:p w14:paraId="12655129" w14:textId="77777777" w:rsidR="00061E89" w:rsidRDefault="00061E89" w:rsidP="00061E89"/>
    <w:p w14:paraId="41CB68BC" w14:textId="54CA8DAE" w:rsidR="00061E89" w:rsidRPr="00061E89" w:rsidRDefault="00061E89" w:rsidP="00061E89">
      <w:r>
        <w:t>…</w:t>
      </w:r>
    </w:p>
    <w:p w14:paraId="6450BAAC" w14:textId="77777777" w:rsidR="00061E89" w:rsidRPr="00061E89" w:rsidRDefault="00061E89" w:rsidP="00061E89">
      <w:pPr>
        <w:rPr>
          <w:b/>
          <w:bCs/>
        </w:rPr>
      </w:pPr>
      <w:r w:rsidRPr="00061E89">
        <w:rPr>
          <w:b/>
          <w:bCs/>
        </w:rPr>
        <w:t>REVIEW</w:t>
      </w:r>
    </w:p>
    <w:p w14:paraId="081631BA" w14:textId="77777777" w:rsidR="00061E89" w:rsidRPr="00061E89" w:rsidRDefault="00061E89" w:rsidP="00061E89">
      <w:r w:rsidRPr="00061E89">
        <w:t>The Policy Team, or designee, is responsible for reviewing this policy and these procedures and will update the Document History log if necessary.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893"/>
        <w:gridCol w:w="7209"/>
      </w:tblGrid>
      <w:tr w:rsidR="00061E89" w:rsidRPr="00061E89" w14:paraId="2F8C0E82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67E6CDC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2307EB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F38D9A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Change Description</w:t>
            </w:r>
          </w:p>
        </w:tc>
      </w:tr>
      <w:tr w:rsidR="00061E89" w:rsidRPr="00061E89" w14:paraId="076A443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156898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09/03/2024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F5A611D" w14:textId="77777777" w:rsidR="00061E89" w:rsidRPr="00061E89" w:rsidRDefault="00061E89" w:rsidP="00061E89">
            <w:r w:rsidRPr="00061E89">
              <w:t>New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94C83D4" w14:textId="77777777" w:rsidR="00061E89" w:rsidRPr="00061E89" w:rsidRDefault="00061E89" w:rsidP="00061E89">
            <w:r w:rsidRPr="00061E89">
              <w:t>VRSM Policy and Procedure Rewrite</w:t>
            </w:r>
          </w:p>
        </w:tc>
      </w:tr>
      <w:tr w:rsidR="00061E89" w:rsidRPr="00061E89" w14:paraId="16833A8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2C8CB7A" w14:textId="77777777" w:rsidR="00061E89" w:rsidRPr="00061E89" w:rsidRDefault="00061E89" w:rsidP="00061E89">
            <w:pPr>
              <w:rPr>
                <w:b/>
                <w:bCs/>
              </w:rPr>
            </w:pPr>
            <w:r w:rsidRPr="00061E89">
              <w:rPr>
                <w:b/>
                <w:bCs/>
              </w:rPr>
              <w:t>07/01/2025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32CFB4" w14:textId="77777777" w:rsidR="00061E89" w:rsidRPr="00061E89" w:rsidRDefault="00061E89" w:rsidP="00061E89">
            <w:r w:rsidRPr="00061E89">
              <w:t>Revised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56F1B4" w14:textId="77777777" w:rsidR="00061E89" w:rsidRPr="00061E89" w:rsidRDefault="00061E89" w:rsidP="00061E89">
            <w:r w:rsidRPr="00061E89">
              <w:t>Updated the definition of Best Value Purchasing and Revised clarified authorizing purchases before IPE by adding word ‘service justification’ to the service authorization verbiage.</w:t>
            </w:r>
          </w:p>
        </w:tc>
      </w:tr>
      <w:tr w:rsidR="00F14CA3" w:rsidRPr="00061E89" w14:paraId="191D196D" w14:textId="77777777">
        <w:trPr>
          <w:ins w:id="10" w:author="Shelly Caillouet" w:date="2026-09-09T09:32:00Z"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</w:tcPr>
          <w:p w14:paraId="34D579D8" w14:textId="083BDAC8" w:rsidR="00F14CA3" w:rsidRPr="00061E89" w:rsidRDefault="00F14CA3" w:rsidP="00061E89">
            <w:pPr>
              <w:rPr>
                <w:ins w:id="11" w:author="Shelly Caillouet" w:date="2026-09-09T09:32:00Z" w16du:dateUtc="2026-09-09T14:32:00Z"/>
                <w:b/>
                <w:bCs/>
              </w:rPr>
            </w:pPr>
            <w:ins w:id="12" w:author="Shelly Caillouet" w:date="2026-09-09T09:32:00Z" w16du:dateUtc="2026-09-09T14:32:00Z">
              <w:r>
                <w:rPr>
                  <w:b/>
                  <w:bCs/>
                </w:rPr>
                <w:t>09/16/2026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7CB01F4B" w14:textId="50DDF2F4" w:rsidR="00F14CA3" w:rsidRPr="00061E89" w:rsidRDefault="00F14CA3" w:rsidP="00061E89">
            <w:pPr>
              <w:rPr>
                <w:ins w:id="13" w:author="Shelly Caillouet" w:date="2026-09-09T09:32:00Z" w16du:dateUtc="2026-09-09T14:32:00Z"/>
              </w:rPr>
            </w:pPr>
            <w:ins w:id="14" w:author="Shelly Caillouet" w:date="2026-09-09T09:32:00Z" w16du:dateUtc="2026-09-09T14:32:00Z">
              <w:r>
                <w:t>Revised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0BAD798F" w14:textId="17839CD4" w:rsidR="00F14CA3" w:rsidRPr="00061E89" w:rsidRDefault="00F14CA3" w:rsidP="00061E89">
            <w:pPr>
              <w:rPr>
                <w:ins w:id="15" w:author="Shelly Caillouet" w:date="2026-09-09T09:32:00Z" w16du:dateUtc="2026-09-09T14:32:00Z"/>
              </w:rPr>
            </w:pPr>
            <w:ins w:id="16" w:author="Shelly Caillouet" w:date="2026-09-09T09:32:00Z" w16du:dateUtc="2026-09-09T14:32:00Z">
              <w:r>
                <w:t xml:space="preserve">Updated </w:t>
              </w:r>
              <w:r w:rsidRPr="001A1D4B">
                <w:t xml:space="preserve">TWC1769 routing instructions to incorporate a specific subject line and replaced individual </w:t>
              </w:r>
              <w:r w:rsidR="008F2EAB">
                <w:t xml:space="preserve">VR </w:t>
              </w:r>
              <w:r w:rsidRPr="001A1D4B">
                <w:t>recipients with the centralized VR Budget mailbox.</w:t>
              </w:r>
            </w:ins>
          </w:p>
        </w:tc>
      </w:tr>
    </w:tbl>
    <w:p w14:paraId="24B76CE6" w14:textId="77777777" w:rsidR="0005611F" w:rsidRDefault="0005611F"/>
    <w:sectPr w:rsidR="00056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8B2"/>
    <w:multiLevelType w:val="multilevel"/>
    <w:tmpl w:val="7154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022"/>
    <w:multiLevelType w:val="multilevel"/>
    <w:tmpl w:val="DA68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179D3"/>
    <w:multiLevelType w:val="multilevel"/>
    <w:tmpl w:val="BFE0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5288D"/>
    <w:multiLevelType w:val="multilevel"/>
    <w:tmpl w:val="A302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36427"/>
    <w:multiLevelType w:val="multilevel"/>
    <w:tmpl w:val="D198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AE09EF"/>
    <w:multiLevelType w:val="multilevel"/>
    <w:tmpl w:val="961C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136D1"/>
    <w:multiLevelType w:val="multilevel"/>
    <w:tmpl w:val="36FA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15A4E"/>
    <w:multiLevelType w:val="multilevel"/>
    <w:tmpl w:val="7D5E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285535"/>
    <w:multiLevelType w:val="multilevel"/>
    <w:tmpl w:val="43E8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615216"/>
    <w:multiLevelType w:val="multilevel"/>
    <w:tmpl w:val="DF2A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501499">
    <w:abstractNumId w:val="5"/>
  </w:num>
  <w:num w:numId="2" w16cid:durableId="452601609">
    <w:abstractNumId w:val="1"/>
  </w:num>
  <w:num w:numId="3" w16cid:durableId="1476876690">
    <w:abstractNumId w:val="8"/>
  </w:num>
  <w:num w:numId="4" w16cid:durableId="704524045">
    <w:abstractNumId w:val="9"/>
  </w:num>
  <w:num w:numId="5" w16cid:durableId="1388869783">
    <w:abstractNumId w:val="7"/>
  </w:num>
  <w:num w:numId="6" w16cid:durableId="1273049458">
    <w:abstractNumId w:val="2"/>
  </w:num>
  <w:num w:numId="7" w16cid:durableId="1438520265">
    <w:abstractNumId w:val="0"/>
  </w:num>
  <w:num w:numId="8" w16cid:durableId="41444979">
    <w:abstractNumId w:val="4"/>
  </w:num>
  <w:num w:numId="9" w16cid:durableId="1559318197">
    <w:abstractNumId w:val="3"/>
  </w:num>
  <w:num w:numId="10" w16cid:durableId="66042563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elly Caillouet">
    <w15:presenceInfo w15:providerId="AD" w15:userId="S::shelly.caillouet@twc.texas.gov::e84b80fd-c23a-4f17-9fa1-ad1ddacdb9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E89"/>
    <w:rsid w:val="00034529"/>
    <w:rsid w:val="0005611F"/>
    <w:rsid w:val="00061E89"/>
    <w:rsid w:val="000C7E92"/>
    <w:rsid w:val="0010452B"/>
    <w:rsid w:val="003E6746"/>
    <w:rsid w:val="004C6D4C"/>
    <w:rsid w:val="004E16E2"/>
    <w:rsid w:val="008F2EAB"/>
    <w:rsid w:val="00A7214C"/>
    <w:rsid w:val="00CD3F19"/>
    <w:rsid w:val="00F1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27EC1"/>
  <w15:chartTrackingRefBased/>
  <w15:docId w15:val="{64780AEC-821D-4B59-BBE2-A1D37688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E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E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E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1E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E8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1E8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D3F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fr.gov/current/title-2/part-3474" TargetMode="External"/><Relationship Id="rId13" Type="http://schemas.openxmlformats.org/officeDocument/2006/relationships/hyperlink" Target="mailto:RTM.Revenue.accounting@twc.texas.gov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ecfr.gov/current/title-2/part-3485" TargetMode="External"/><Relationship Id="rId12" Type="http://schemas.openxmlformats.org/officeDocument/2006/relationships/hyperlink" Target="https://texreg.sos.state.tx.us/public/readtac$ext.TacPage?sl=R&amp;app=9&amp;p_dir=&amp;p_rloc=&amp;p_tloc=&amp;p_ploc=&amp;pg=1&amp;p_tac=&amp;ti=40&amp;pt=20&amp;ch=856&amp;rl=60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cfr.gov/current/title-34/section-361.54" TargetMode="External"/><Relationship Id="rId11" Type="http://schemas.openxmlformats.org/officeDocument/2006/relationships/hyperlink" Target="https://texreg.sos.state.tx.us/public/readtac$ext.TacPage?sl=R&amp;app=9&amp;p_dir=&amp;p_rloc=&amp;p_tloc=&amp;p_ploc=&amp;pg=1&amp;p_tac=&amp;ti=40&amp;pt=20&amp;ch=856&amp;rl=59" TargetMode="External"/><Relationship Id="rId5" Type="http://schemas.openxmlformats.org/officeDocument/2006/relationships/hyperlink" Target="https://www.ecfr.gov/current/title-34/section-361.48" TargetMode="External"/><Relationship Id="rId15" Type="http://schemas.microsoft.com/office/2011/relationships/people" Target="people.xml"/><Relationship Id="rId10" Type="http://schemas.openxmlformats.org/officeDocument/2006/relationships/hyperlink" Target="https://statutes.capitol.texas.gov/Docs/GV/htm/GV.2155.htm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statutes.capitol.texas.gov/Docs/GV/htm/GV.2155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1984A3BD07E438BCF27F0A0E4CC59" ma:contentTypeVersion="16" ma:contentTypeDescription="Create a new document." ma:contentTypeScope="" ma:versionID="d9e11a3a1293357a458de44e2f1b25fc">
  <xsd:schema xmlns:xsd="http://www.w3.org/2001/XMLSchema" xmlns:xs="http://www.w3.org/2001/XMLSchema" xmlns:p="http://schemas.microsoft.com/office/2006/metadata/properties" xmlns:ns2="6bfde61a-94c1-42db-b4d1-79e5b3c6adc0" xmlns:ns3="58825e9e-cc90-40c0-979d-f08666619410" xmlns:ns4="041c5daf-9d3a-4e9a-b660-f4ef0b4e5805" targetNamespace="http://schemas.microsoft.com/office/2006/metadata/properties" ma:root="true" ma:fieldsID="68832a97d76245de4aa90c17116d8d6f" ns2:_="" ns3:_="" ns4:_="">
    <xsd:import namespace="6bfde61a-94c1-42db-b4d1-79e5b3c6adc0"/>
    <xsd:import namespace="58825e9e-cc90-40c0-979d-f08666619410"/>
    <xsd:import namespace="041c5daf-9d3a-4e9a-b660-f4ef0b4e580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MediaServiceMetadata" minOccurs="0"/>
                <xsd:element ref="ns2:MediaServiceFastMetadata" minOccurs="0"/>
                <xsd:element ref="ns2:Assignedto" minOccurs="0"/>
                <xsd:element ref="ns2:CheckedOut" minOccurs="0"/>
                <xsd:element ref="ns2:VerifiedPublica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4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e61a-94c1-42db-b4d1-79e5b3c6adc0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Revision Desc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Assignedto" ma:index="11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eckedOut" ma:index="12" nillable="true" ma:displayName="Checked Out" ma:format="Dropdown" ma:internalName="CheckedOut">
      <xsd:simpleType>
        <xsd:restriction base="dms:Text">
          <xsd:maxLength value="255"/>
        </xsd:restriction>
      </xsd:simpleType>
    </xsd:element>
    <xsd:element name="VerifiedPublication" ma:index="13" nillable="true" ma:displayName="Verified Publication" ma:default="0" ma:description="Verified Publication" ma:format="Dropdown" ma:internalName="VerifiedPublication">
      <xsd:simpleType>
        <xsd:restriction base="dms:Boolea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5e9e-cc90-40c0-979d-f086666194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c5daf-9d3a-4e9a-b660-f4ef0b4e580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ifiedPublication xmlns="6bfde61a-94c1-42db-b4d1-79e5b3c6adc0">false</VerifiedPublication>
    <CheckedOut xmlns="6bfde61a-94c1-42db-b4d1-79e5b3c6adc0" xsi:nil="true"/>
    <Assignedto xmlns="6bfde61a-94c1-42db-b4d1-79e5b3c6adc0">
      <UserInfo>
        <DisplayName/>
        <AccountId xsi:nil="true"/>
        <AccountType/>
      </UserInfo>
    </Assignedto>
    <Comments xmlns="6bfde61a-94c1-42db-b4d1-79e5b3c6adc0">Updated TWC1769 routing instructions to incorporate a specific subject line and replaced individual VR recipients with the centralized VR Budget mailbox.</Comments>
  </documentManagement>
</p:properties>
</file>

<file path=customXml/itemProps1.xml><?xml version="1.0" encoding="utf-8"?>
<ds:datastoreItem xmlns:ds="http://schemas.openxmlformats.org/officeDocument/2006/customXml" ds:itemID="{8632E619-0E31-4E03-9428-419DC58D5FD8}"/>
</file>

<file path=customXml/itemProps2.xml><?xml version="1.0" encoding="utf-8"?>
<ds:datastoreItem xmlns:ds="http://schemas.openxmlformats.org/officeDocument/2006/customXml" ds:itemID="{D4E834FF-9DBA-4914-AF3D-7505DAB9F851}"/>
</file>

<file path=customXml/itemProps3.xml><?xml version="1.0" encoding="utf-8"?>
<ds:datastoreItem xmlns:ds="http://schemas.openxmlformats.org/officeDocument/2006/customXml" ds:itemID="{93609657-A548-4A12-8751-623EEA3D2A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Caillouet</dc:creator>
  <cp:keywords/>
  <dc:description/>
  <cp:lastModifiedBy>Shelly Caillouet</cp:lastModifiedBy>
  <cp:revision>4</cp:revision>
  <dcterms:created xsi:type="dcterms:W3CDTF">2026-09-09T14:01:00Z</dcterms:created>
  <dcterms:modified xsi:type="dcterms:W3CDTF">2026-09-09T15:57:00Z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0x0101000891984A3BD07E438BCF27F0A0E4CC59</vt:lpwstr>
  </property>
</Properties>
</file>