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B728B" w14:textId="77777777" w:rsidR="00DC1BA4" w:rsidRPr="00DC1BA4" w:rsidRDefault="00DC1BA4" w:rsidP="00DC1BA4">
      <w:pPr>
        <w:rPr>
          <w:b/>
          <w:bCs/>
        </w:rPr>
      </w:pPr>
      <w:r w:rsidRPr="00DC1BA4">
        <w:rPr>
          <w:b/>
          <w:bCs/>
        </w:rPr>
        <w:t>PART C, CHAPTER 5.2.b: CLINICAL SETTINGS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51"/>
        <w:gridCol w:w="4968"/>
        <w:gridCol w:w="1310"/>
        <w:gridCol w:w="1415"/>
      </w:tblGrid>
      <w:tr w:rsidR="00DC1BA4" w:rsidRPr="00DC1BA4" w14:paraId="4577E790"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3661B1C" w14:textId="77777777" w:rsidR="00DC1BA4" w:rsidRPr="00DC1BA4" w:rsidRDefault="00DC1BA4" w:rsidP="00DC1BA4">
            <w:pPr>
              <w:rPr>
                <w:b/>
                <w:bCs/>
              </w:rPr>
            </w:pPr>
            <w:r w:rsidRPr="00DC1BA4">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F2AC821" w14:textId="77777777" w:rsidR="00DC1BA4" w:rsidRPr="00DC1BA4" w:rsidRDefault="00DC1BA4" w:rsidP="00DC1BA4">
            <w:pPr>
              <w:rPr>
                <w:b/>
                <w:bCs/>
              </w:rPr>
            </w:pPr>
            <w:r w:rsidRPr="00DC1BA4">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74C745A" w14:textId="77777777" w:rsidR="00DC1BA4" w:rsidRPr="00DC1BA4" w:rsidRDefault="00DC1BA4" w:rsidP="00DC1BA4">
            <w:pPr>
              <w:rPr>
                <w:b/>
                <w:bCs/>
              </w:rPr>
            </w:pPr>
            <w:r w:rsidRPr="00DC1BA4">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B187CC9" w14:textId="77777777" w:rsidR="00DC1BA4" w:rsidRPr="00DC1BA4" w:rsidRDefault="00DC1BA4" w:rsidP="00DC1BA4">
            <w:pPr>
              <w:rPr>
                <w:b/>
                <w:bCs/>
              </w:rPr>
            </w:pPr>
            <w:r w:rsidRPr="00DC1BA4">
              <w:rPr>
                <w:b/>
                <w:bCs/>
              </w:rPr>
              <w:t>Effective Date</w:t>
            </w:r>
          </w:p>
        </w:tc>
      </w:tr>
      <w:tr w:rsidR="00DC1BA4" w:rsidRPr="00DC1BA4" w14:paraId="6664B420" w14:textId="77777777" w:rsidTr="00753B1F">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3FB502A" w14:textId="77777777" w:rsidR="00DC1BA4" w:rsidRPr="00DC1BA4" w:rsidRDefault="00DC1BA4" w:rsidP="00DC1BA4">
            <w:r w:rsidRPr="00DC1BA4">
              <w:t>Part C, Chapter 5.2.b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3F0E5B" w14:textId="77777777" w:rsidR="00DC1BA4" w:rsidRPr="00DC1BA4" w:rsidRDefault="00DC1BA4" w:rsidP="00DC1BA4">
            <w:r w:rsidRPr="00DC1BA4">
              <w:t>34 CFR </w:t>
            </w:r>
            <w:hyperlink r:id="rId8" w:anchor="p-361.5(c)(39)" w:tgtFrame="_blank" w:history="1">
              <w:r w:rsidRPr="00DC1BA4">
                <w:rPr>
                  <w:rStyle w:val="Hyperlink"/>
                </w:rPr>
                <w:t>§361.5(c)(39)</w:t>
              </w:r>
            </w:hyperlink>
            <w:r w:rsidRPr="00DC1BA4">
              <w:t>, </w:t>
            </w:r>
            <w:hyperlink r:id="rId9" w:anchor="p-361.48(b)(5)" w:tgtFrame="_blank" w:history="1">
              <w:r w:rsidRPr="00DC1BA4">
                <w:rPr>
                  <w:rStyle w:val="Hyperlink"/>
                </w:rPr>
                <w:t>§361.48(b)(5)</w:t>
              </w:r>
            </w:hyperlink>
            <w:r w:rsidRPr="00DC1BA4">
              <w:t>, and TWC Rule </w:t>
            </w:r>
            <w:hyperlink r:id="rId10" w:tgtFrame="_blank" w:history="1">
              <w:r w:rsidRPr="00DC1BA4">
                <w:rPr>
                  <w:rStyle w:val="Hyperlink"/>
                </w:rPr>
                <w:t>§856.43</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D16B49E" w14:textId="77777777" w:rsidR="00DC1BA4" w:rsidRPr="00DC1BA4" w:rsidRDefault="00DC1BA4" w:rsidP="00DC1BA4">
            <w:r w:rsidRPr="00DC1BA4">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88551A1" w14:textId="77777777" w:rsidR="00DC1BA4" w:rsidRDefault="00DC1BA4" w:rsidP="00DC1BA4">
            <w:pPr>
              <w:rPr>
                <w:ins w:id="0" w:author="Shelly Caillouet" w:date="2026-09-11T12:53:00Z" w16du:dateUtc="2026-09-11T17:53:00Z"/>
              </w:rPr>
            </w:pPr>
            <w:del w:id="1" w:author="Shelly Caillouet" w:date="2026-09-11T12:53:00Z" w16du:dateUtc="2026-09-11T17:53:00Z">
              <w:r w:rsidRPr="00DC1BA4" w:rsidDel="00753B1F">
                <w:delText>07/01/2025</w:delText>
              </w:r>
            </w:del>
          </w:p>
          <w:p w14:paraId="2B1BD91B" w14:textId="2816EE83" w:rsidR="00753B1F" w:rsidRPr="00DC1BA4" w:rsidRDefault="00753B1F" w:rsidP="00DC1BA4">
            <w:ins w:id="2" w:author="Shelly Caillouet" w:date="2026-09-11T12:53:00Z" w16du:dateUtc="2026-09-11T17:53:00Z">
              <w:r>
                <w:t>09/1</w:t>
              </w:r>
            </w:ins>
            <w:ins w:id="3" w:author="Shelly Caillouet" w:date="2026-09-11T13:17:00Z" w16du:dateUtc="2026-09-11T18:17:00Z">
              <w:r w:rsidR="00644FF7">
                <w:t>6</w:t>
              </w:r>
            </w:ins>
            <w:ins w:id="4" w:author="Shelly Caillouet" w:date="2026-09-11T12:53:00Z" w16du:dateUtc="2026-09-11T17:53:00Z">
              <w:r>
                <w:t>/2026</w:t>
              </w:r>
            </w:ins>
          </w:p>
        </w:tc>
      </w:tr>
    </w:tbl>
    <w:p w14:paraId="2A35D143" w14:textId="75215393" w:rsidR="00753B1F" w:rsidRDefault="00753B1F" w:rsidP="00DC1BA4">
      <w:pPr>
        <w:rPr>
          <w:b/>
          <w:bCs/>
        </w:rPr>
      </w:pPr>
      <w:r>
        <w:rPr>
          <w:b/>
          <w:bCs/>
        </w:rPr>
        <w:t>…</w:t>
      </w:r>
    </w:p>
    <w:p w14:paraId="26A26532" w14:textId="77777777" w:rsidR="00753B1F" w:rsidRDefault="00753B1F" w:rsidP="00DC1BA4">
      <w:pPr>
        <w:rPr>
          <w:b/>
          <w:bCs/>
        </w:rPr>
      </w:pPr>
    </w:p>
    <w:p w14:paraId="7EADABB0" w14:textId="6DA9D021" w:rsidR="00DC1BA4" w:rsidRPr="00DC1BA4" w:rsidRDefault="00DC1BA4" w:rsidP="00DC1BA4">
      <w:pPr>
        <w:rPr>
          <w:b/>
          <w:bCs/>
        </w:rPr>
      </w:pPr>
      <w:r w:rsidRPr="00DC1BA4">
        <w:rPr>
          <w:b/>
          <w:bCs/>
        </w:rPr>
        <w:t>PROCEDURES</w:t>
      </w:r>
    </w:p>
    <w:p w14:paraId="67A08894" w14:textId="77777777" w:rsidR="00DC1BA4" w:rsidRDefault="00DC1BA4" w:rsidP="00DC1BA4">
      <w:r w:rsidRPr="00DC1BA4">
        <w:t>This section outlines the procedures for Part C, Chapter 5.2.b: Clinical Settings Services.</w:t>
      </w:r>
    </w:p>
    <w:p w14:paraId="24427122" w14:textId="6B319010" w:rsidR="00753B1F" w:rsidRPr="00DC1BA4" w:rsidRDefault="00753B1F" w:rsidP="00DC1BA4">
      <w:r>
        <w:t>…</w:t>
      </w:r>
    </w:p>
    <w:p w14:paraId="729D13B7" w14:textId="77777777" w:rsidR="00DC1BA4" w:rsidRPr="00DC1BA4" w:rsidRDefault="00DC1BA4" w:rsidP="00DC1BA4">
      <w:pPr>
        <w:rPr>
          <w:b/>
          <w:bCs/>
        </w:rPr>
      </w:pPr>
      <w:r w:rsidRPr="00DC1BA4">
        <w:rPr>
          <w:b/>
          <w:bCs/>
        </w:rPr>
        <w:t>APPROVALS &amp; CONSULTATIONS</w:t>
      </w:r>
    </w:p>
    <w:p w14:paraId="0F0A45E6" w14:textId="77777777" w:rsidR="00DC1BA4" w:rsidRPr="00DC1BA4" w:rsidRDefault="00DC1BA4" w:rsidP="00DC1BA4">
      <w:r w:rsidRPr="00DC1BA4">
        <w:t>TWC-VR staff must follow the following approvals and consultations: </w:t>
      </w:r>
    </w:p>
    <w:p w14:paraId="18284A1F" w14:textId="77777777" w:rsidR="00DC1BA4" w:rsidRPr="00DC1BA4" w:rsidRDefault="00DC1BA4" w:rsidP="00DC1BA4">
      <w:r w:rsidRPr="00DC1BA4">
        <w:t>Approvals</w:t>
      </w:r>
    </w:p>
    <w:p w14:paraId="5CB03843" w14:textId="77777777" w:rsidR="00DC1BA4" w:rsidRPr="00DC1BA4" w:rsidRDefault="00DC1BA4" w:rsidP="00DC1BA4">
      <w:pPr>
        <w:numPr>
          <w:ilvl w:val="0"/>
          <w:numId w:val="11"/>
        </w:numPr>
      </w:pPr>
      <w:r w:rsidRPr="00DC1BA4">
        <w:t>VR Manager approval is required prior to authorizing hospitalization that will exceed 14 days.</w:t>
      </w:r>
    </w:p>
    <w:p w14:paraId="6F6B5A99" w14:textId="77777777" w:rsidR="00DC1BA4" w:rsidRPr="00DC1BA4" w:rsidRDefault="00DC1BA4" w:rsidP="00DC1BA4">
      <w:pPr>
        <w:numPr>
          <w:ilvl w:val="0"/>
          <w:numId w:val="11"/>
        </w:numPr>
      </w:pPr>
      <w:r w:rsidRPr="00DC1BA4">
        <w:t>VR Manager approval is required when terminating authorization for payment of medical treatment when treatment exceeds 14 days.</w:t>
      </w:r>
    </w:p>
    <w:p w14:paraId="047F8DE1" w14:textId="5C2B987E" w:rsidR="00DC1BA4" w:rsidRPr="00DC1BA4" w:rsidRDefault="00DC1BA4" w:rsidP="00DC1BA4">
      <w:pPr>
        <w:numPr>
          <w:ilvl w:val="0"/>
          <w:numId w:val="11"/>
        </w:numPr>
      </w:pPr>
      <w:r w:rsidRPr="00DC1BA4">
        <w:t>VR Manager, VR</w:t>
      </w:r>
      <w:del w:id="5" w:author="Shelly Caillouet" w:date="2026-09-11T12:53:00Z" w16du:dateUtc="2026-09-11T17:53:00Z">
        <w:r w:rsidRPr="00DC1BA4" w:rsidDel="00753B1F">
          <w:delText xml:space="preserve"> Deputy or Regional Director</w:delText>
        </w:r>
      </w:del>
      <w:ins w:id="6" w:author="Shelly Caillouet" w:date="2026-09-11T12:53:00Z" w16du:dateUtc="2026-09-11T17:53:00Z">
        <w:r w:rsidR="00753B1F">
          <w:t xml:space="preserve"> Field Services Delivery Director</w:t>
        </w:r>
      </w:ins>
      <w:r w:rsidRPr="00DC1BA4">
        <w:t>, and VR Director, or designee, approval is required for all non-hospital contract exceptions.</w:t>
      </w:r>
    </w:p>
    <w:p w14:paraId="2C72B29A" w14:textId="77777777" w:rsidR="00DC1BA4" w:rsidRPr="00DC1BA4" w:rsidRDefault="00DC1BA4" w:rsidP="00DC1BA4">
      <w:pPr>
        <w:numPr>
          <w:ilvl w:val="0"/>
          <w:numId w:val="11"/>
        </w:numPr>
      </w:pPr>
      <w:r w:rsidRPr="00DC1BA4">
        <w:t>VR Director, or designee, approval is required for all exceptions to existing hospital contracts.</w:t>
      </w:r>
    </w:p>
    <w:p w14:paraId="473A8AD2" w14:textId="77777777" w:rsidR="00DC1BA4" w:rsidRPr="00DC1BA4" w:rsidRDefault="00DC1BA4" w:rsidP="00DC1BA4">
      <w:r w:rsidRPr="00DC1BA4">
        <w:t>Consultations</w:t>
      </w:r>
    </w:p>
    <w:p w14:paraId="2BEC8211" w14:textId="77777777" w:rsidR="00DC1BA4" w:rsidRPr="00DC1BA4" w:rsidRDefault="00DC1BA4" w:rsidP="00DC1BA4">
      <w:pPr>
        <w:numPr>
          <w:ilvl w:val="0"/>
          <w:numId w:val="12"/>
        </w:numPr>
      </w:pPr>
      <w:r w:rsidRPr="00DC1BA4">
        <w:t>State Office Program Specialist for Physical Disabilities consultation is required when hospitalization is expected to exceed 14 days to ensure that the proposed treatment or surgery is an appropriate service within the scope of TWC-VR services.</w:t>
      </w:r>
    </w:p>
    <w:p w14:paraId="2B468F9B" w14:textId="77777777" w:rsidR="00DC1BA4" w:rsidRPr="00DC1BA4" w:rsidRDefault="00DC1BA4" w:rsidP="00DC1BA4">
      <w:pPr>
        <w:numPr>
          <w:ilvl w:val="0"/>
          <w:numId w:val="12"/>
        </w:numPr>
      </w:pPr>
      <w:r w:rsidRPr="00DC1BA4">
        <w:t>Medical Services Coordinator consultation is required to arrange services in clinical settings.</w:t>
      </w:r>
    </w:p>
    <w:p w14:paraId="4D000772" w14:textId="77777777" w:rsidR="00DC1BA4" w:rsidRPr="00DC1BA4" w:rsidRDefault="00DC1BA4" w:rsidP="00DC1BA4">
      <w:pPr>
        <w:numPr>
          <w:ilvl w:val="0"/>
          <w:numId w:val="12"/>
        </w:numPr>
      </w:pPr>
      <w:r w:rsidRPr="00DC1BA4">
        <w:t xml:space="preserve">Medical Services Coordinator consultation is required for all hospital contract exceptions and to complete </w:t>
      </w:r>
      <w:proofErr w:type="gramStart"/>
      <w:r w:rsidRPr="00DC1BA4">
        <w:t>the VR3423</w:t>
      </w:r>
      <w:proofErr w:type="gramEnd"/>
      <w:r w:rsidRPr="00DC1BA4">
        <w:t>.</w:t>
      </w:r>
    </w:p>
    <w:p w14:paraId="152A8DF6" w14:textId="77777777" w:rsidR="00DC1BA4" w:rsidRPr="00DC1BA4" w:rsidRDefault="00DC1BA4" w:rsidP="00DC1BA4">
      <w:pPr>
        <w:numPr>
          <w:ilvl w:val="0"/>
          <w:numId w:val="12"/>
        </w:numPr>
      </w:pPr>
      <w:r w:rsidRPr="00DC1BA4">
        <w:lastRenderedPageBreak/>
        <w:t>VR Manager, MSC, hospital representative, and State Office Program Specialist for Physical Disabilities consultation is required when reducing payment to any facility.</w:t>
      </w:r>
    </w:p>
    <w:p w14:paraId="1C94DF46" w14:textId="77777777" w:rsidR="00DC1BA4" w:rsidRPr="00DC1BA4" w:rsidRDefault="00DC1BA4" w:rsidP="00DC1BA4">
      <w:pPr>
        <w:rPr>
          <w:b/>
          <w:bCs/>
        </w:rPr>
      </w:pPr>
      <w:r w:rsidRPr="00DC1BA4">
        <w:rPr>
          <w:b/>
          <w:bCs/>
        </w:rPr>
        <w:t>REVIEW</w:t>
      </w:r>
    </w:p>
    <w:p w14:paraId="16465028" w14:textId="77777777" w:rsidR="00DC1BA4" w:rsidRPr="00DC1BA4" w:rsidRDefault="00DC1BA4" w:rsidP="00DC1BA4">
      <w:r w:rsidRPr="00DC1BA4">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2"/>
        <w:gridCol w:w="893"/>
        <w:gridCol w:w="5766"/>
      </w:tblGrid>
      <w:tr w:rsidR="00DC1BA4" w:rsidRPr="00DC1BA4" w14:paraId="0264313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27DCC33" w14:textId="77777777" w:rsidR="00DC1BA4" w:rsidRPr="00DC1BA4" w:rsidRDefault="00DC1BA4" w:rsidP="00DC1BA4">
            <w:pPr>
              <w:rPr>
                <w:b/>
                <w:bCs/>
              </w:rPr>
            </w:pPr>
            <w:r w:rsidRPr="00DC1BA4">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F0F86CF" w14:textId="77777777" w:rsidR="00DC1BA4" w:rsidRPr="00DC1BA4" w:rsidRDefault="00DC1BA4" w:rsidP="00DC1BA4">
            <w:pPr>
              <w:rPr>
                <w:b/>
                <w:bCs/>
              </w:rPr>
            </w:pPr>
            <w:r w:rsidRPr="00DC1BA4">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1B39B94" w14:textId="77777777" w:rsidR="00DC1BA4" w:rsidRPr="00DC1BA4" w:rsidRDefault="00DC1BA4" w:rsidP="00DC1BA4">
            <w:pPr>
              <w:rPr>
                <w:b/>
                <w:bCs/>
              </w:rPr>
            </w:pPr>
            <w:r w:rsidRPr="00DC1BA4">
              <w:rPr>
                <w:b/>
                <w:bCs/>
              </w:rPr>
              <w:t>Change Description</w:t>
            </w:r>
          </w:p>
        </w:tc>
      </w:tr>
      <w:tr w:rsidR="00DC1BA4" w:rsidRPr="00DC1BA4" w14:paraId="33E60B69"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8C0EA83" w14:textId="77777777" w:rsidR="00DC1BA4" w:rsidRPr="00DC1BA4" w:rsidRDefault="00DC1BA4" w:rsidP="00DC1BA4">
            <w:pPr>
              <w:rPr>
                <w:b/>
                <w:bCs/>
              </w:rPr>
            </w:pPr>
            <w:r w:rsidRPr="00DC1BA4">
              <w:rPr>
                <w:b/>
                <w:bCs/>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F19422" w14:textId="77777777" w:rsidR="00DC1BA4" w:rsidRPr="00DC1BA4" w:rsidRDefault="00DC1BA4" w:rsidP="00DC1BA4">
            <w:r w:rsidRPr="00DC1BA4">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CCC672" w14:textId="77777777" w:rsidR="00DC1BA4" w:rsidRPr="00DC1BA4" w:rsidRDefault="00DC1BA4" w:rsidP="00DC1BA4">
            <w:r w:rsidRPr="00DC1BA4">
              <w:t>VRSM Policy and Procedure Rewrite</w:t>
            </w:r>
          </w:p>
        </w:tc>
      </w:tr>
      <w:tr w:rsidR="00DC1BA4" w:rsidRPr="00DC1BA4" w14:paraId="51F5A358"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B5088B3" w14:textId="77777777" w:rsidR="00DC1BA4" w:rsidRPr="00DC1BA4" w:rsidRDefault="00DC1BA4" w:rsidP="00DC1BA4">
            <w:pPr>
              <w:rPr>
                <w:b/>
                <w:bCs/>
              </w:rPr>
            </w:pPr>
            <w:r w:rsidRPr="00DC1BA4">
              <w:rPr>
                <w:b/>
                <w:bCs/>
              </w:rPr>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98EE6D" w14:textId="77777777" w:rsidR="00DC1BA4" w:rsidRPr="00DC1BA4" w:rsidRDefault="00DC1BA4" w:rsidP="00DC1BA4">
            <w:r w:rsidRPr="00DC1BA4">
              <w:t>Revised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FFBCAA" w14:textId="77777777" w:rsidR="00DC1BA4" w:rsidRPr="00DC1BA4" w:rsidRDefault="00DC1BA4" w:rsidP="00DC1BA4">
            <w:r w:rsidRPr="00DC1BA4">
              <w:t>Updated the definition of Best Value Purchasing</w:t>
            </w:r>
          </w:p>
        </w:tc>
      </w:tr>
      <w:tr w:rsidR="00753B1F" w:rsidRPr="00DC1BA4" w14:paraId="1DCEED1E" w14:textId="77777777">
        <w:trPr>
          <w:ins w:id="7" w:author="Shelly Caillouet" w:date="2026-09-11T12:53: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53FED280" w14:textId="4E235220" w:rsidR="00753B1F" w:rsidRPr="00DC1BA4" w:rsidRDefault="00753B1F" w:rsidP="00DC1BA4">
            <w:pPr>
              <w:rPr>
                <w:ins w:id="8" w:author="Shelly Caillouet" w:date="2026-09-11T12:53:00Z" w16du:dateUtc="2026-09-11T17:53:00Z"/>
                <w:b/>
                <w:bCs/>
              </w:rPr>
            </w:pPr>
            <w:ins w:id="9" w:author="Shelly Caillouet" w:date="2026-09-11T12:53:00Z" w16du:dateUtc="2026-09-11T17:53:00Z">
              <w:r>
                <w:rPr>
                  <w:b/>
                  <w:bCs/>
                </w:rPr>
                <w:t>09/1</w:t>
              </w:r>
            </w:ins>
            <w:ins w:id="10" w:author="Shelly Caillouet" w:date="2026-09-11T12:54:00Z" w16du:dateUtc="2026-09-11T17:54:00Z">
              <w:r>
                <w:rPr>
                  <w:b/>
                  <w:bCs/>
                </w:rPr>
                <w:t>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1DE4C44" w14:textId="1BA66C76" w:rsidR="00753B1F" w:rsidRPr="00DC1BA4" w:rsidRDefault="00753B1F" w:rsidP="00DC1BA4">
            <w:pPr>
              <w:rPr>
                <w:ins w:id="11" w:author="Shelly Caillouet" w:date="2026-09-11T12:53:00Z" w16du:dateUtc="2026-09-11T17:53:00Z"/>
              </w:rPr>
            </w:pPr>
            <w:ins w:id="12" w:author="Shelly Caillouet" w:date="2026-09-11T12:54:00Z" w16du:dateUtc="2026-09-11T17:54: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820CFC0" w14:textId="30A3037B" w:rsidR="00753B1F" w:rsidRPr="00DC1BA4" w:rsidRDefault="00753B1F" w:rsidP="00DC1BA4">
            <w:pPr>
              <w:rPr>
                <w:ins w:id="13" w:author="Shelly Caillouet" w:date="2026-09-11T12:53:00Z" w16du:dateUtc="2026-09-11T17:53:00Z"/>
              </w:rPr>
            </w:pPr>
            <w:ins w:id="14" w:author="Shelly Caillouet" w:date="2026-09-11T12:54:00Z" w16du:dateUtc="2026-09-11T17:54:00Z">
              <w:r>
                <w:t xml:space="preserve">Updated RD and DRD to Field Services Delivery Director </w:t>
              </w:r>
            </w:ins>
          </w:p>
        </w:tc>
      </w:tr>
    </w:tbl>
    <w:p w14:paraId="71A591BA"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3434"/>
    <w:multiLevelType w:val="multilevel"/>
    <w:tmpl w:val="F074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822A0"/>
    <w:multiLevelType w:val="multilevel"/>
    <w:tmpl w:val="FB5E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33F89"/>
    <w:multiLevelType w:val="multilevel"/>
    <w:tmpl w:val="7794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F0CB1"/>
    <w:multiLevelType w:val="multilevel"/>
    <w:tmpl w:val="47FC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04F25"/>
    <w:multiLevelType w:val="multilevel"/>
    <w:tmpl w:val="1DAA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A70B3"/>
    <w:multiLevelType w:val="multilevel"/>
    <w:tmpl w:val="AEBAC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425EC"/>
    <w:multiLevelType w:val="multilevel"/>
    <w:tmpl w:val="31A2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0F43F6"/>
    <w:multiLevelType w:val="multilevel"/>
    <w:tmpl w:val="E552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A57243"/>
    <w:multiLevelType w:val="multilevel"/>
    <w:tmpl w:val="A68A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9F4593"/>
    <w:multiLevelType w:val="multilevel"/>
    <w:tmpl w:val="BF28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D5788"/>
    <w:multiLevelType w:val="multilevel"/>
    <w:tmpl w:val="AC4A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2029DA"/>
    <w:multiLevelType w:val="multilevel"/>
    <w:tmpl w:val="AFC8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9287244">
    <w:abstractNumId w:val="7"/>
  </w:num>
  <w:num w:numId="2" w16cid:durableId="579947772">
    <w:abstractNumId w:val="0"/>
  </w:num>
  <w:num w:numId="3" w16cid:durableId="566914203">
    <w:abstractNumId w:val="6"/>
  </w:num>
  <w:num w:numId="4" w16cid:durableId="602344301">
    <w:abstractNumId w:val="10"/>
  </w:num>
  <w:num w:numId="5" w16cid:durableId="1270892137">
    <w:abstractNumId w:val="3"/>
  </w:num>
  <w:num w:numId="6" w16cid:durableId="1136876786">
    <w:abstractNumId w:val="11"/>
  </w:num>
  <w:num w:numId="7" w16cid:durableId="2023580002">
    <w:abstractNumId w:val="2"/>
  </w:num>
  <w:num w:numId="8" w16cid:durableId="1517114670">
    <w:abstractNumId w:val="9"/>
  </w:num>
  <w:num w:numId="9" w16cid:durableId="1285238253">
    <w:abstractNumId w:val="5"/>
  </w:num>
  <w:num w:numId="10" w16cid:durableId="1529023228">
    <w:abstractNumId w:val="1"/>
  </w:num>
  <w:num w:numId="11" w16cid:durableId="737050289">
    <w:abstractNumId w:val="4"/>
  </w:num>
  <w:num w:numId="12" w16cid:durableId="86351806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BA4"/>
    <w:rsid w:val="00034529"/>
    <w:rsid w:val="0005611F"/>
    <w:rsid w:val="003E6746"/>
    <w:rsid w:val="004C6D4C"/>
    <w:rsid w:val="004E16E2"/>
    <w:rsid w:val="00644FF7"/>
    <w:rsid w:val="00753B1F"/>
    <w:rsid w:val="00A328FD"/>
    <w:rsid w:val="00DC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6055"/>
  <w15:chartTrackingRefBased/>
  <w15:docId w15:val="{8B8008FD-0237-4616-BB38-AEC3F190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1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BA4"/>
    <w:rPr>
      <w:rFonts w:eastAsiaTheme="majorEastAsia" w:cstheme="majorBidi"/>
      <w:color w:val="272727" w:themeColor="text1" w:themeTint="D8"/>
    </w:rPr>
  </w:style>
  <w:style w:type="paragraph" w:styleId="Title">
    <w:name w:val="Title"/>
    <w:basedOn w:val="Normal"/>
    <w:next w:val="Normal"/>
    <w:link w:val="TitleChar"/>
    <w:uiPriority w:val="10"/>
    <w:qFormat/>
    <w:rsid w:val="00DC1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BA4"/>
    <w:pPr>
      <w:spacing w:before="160"/>
      <w:jc w:val="center"/>
    </w:pPr>
    <w:rPr>
      <w:i/>
      <w:iCs/>
      <w:color w:val="404040" w:themeColor="text1" w:themeTint="BF"/>
    </w:rPr>
  </w:style>
  <w:style w:type="character" w:customStyle="1" w:styleId="QuoteChar">
    <w:name w:val="Quote Char"/>
    <w:basedOn w:val="DefaultParagraphFont"/>
    <w:link w:val="Quote"/>
    <w:uiPriority w:val="29"/>
    <w:rsid w:val="00DC1BA4"/>
    <w:rPr>
      <w:i/>
      <w:iCs/>
      <w:color w:val="404040" w:themeColor="text1" w:themeTint="BF"/>
    </w:rPr>
  </w:style>
  <w:style w:type="paragraph" w:styleId="ListParagraph">
    <w:name w:val="List Paragraph"/>
    <w:basedOn w:val="Normal"/>
    <w:uiPriority w:val="34"/>
    <w:qFormat/>
    <w:rsid w:val="00DC1BA4"/>
    <w:pPr>
      <w:ind w:left="720"/>
      <w:contextualSpacing/>
    </w:pPr>
  </w:style>
  <w:style w:type="character" w:styleId="IntenseEmphasis">
    <w:name w:val="Intense Emphasis"/>
    <w:basedOn w:val="DefaultParagraphFont"/>
    <w:uiPriority w:val="21"/>
    <w:qFormat/>
    <w:rsid w:val="00DC1BA4"/>
    <w:rPr>
      <w:i/>
      <w:iCs/>
      <w:color w:val="0F4761" w:themeColor="accent1" w:themeShade="BF"/>
    </w:rPr>
  </w:style>
  <w:style w:type="paragraph" w:styleId="IntenseQuote">
    <w:name w:val="Intense Quote"/>
    <w:basedOn w:val="Normal"/>
    <w:next w:val="Normal"/>
    <w:link w:val="IntenseQuoteChar"/>
    <w:uiPriority w:val="30"/>
    <w:qFormat/>
    <w:rsid w:val="00DC1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BA4"/>
    <w:rPr>
      <w:i/>
      <w:iCs/>
      <w:color w:val="0F4761" w:themeColor="accent1" w:themeShade="BF"/>
    </w:rPr>
  </w:style>
  <w:style w:type="character" w:styleId="IntenseReference">
    <w:name w:val="Intense Reference"/>
    <w:basedOn w:val="DefaultParagraphFont"/>
    <w:uiPriority w:val="32"/>
    <w:qFormat/>
    <w:rsid w:val="00DC1BA4"/>
    <w:rPr>
      <w:b/>
      <w:bCs/>
      <w:smallCaps/>
      <w:color w:val="0F4761" w:themeColor="accent1" w:themeShade="BF"/>
      <w:spacing w:val="5"/>
    </w:rPr>
  </w:style>
  <w:style w:type="character" w:styleId="Hyperlink">
    <w:name w:val="Hyperlink"/>
    <w:basedOn w:val="DefaultParagraphFont"/>
    <w:uiPriority w:val="99"/>
    <w:unhideWhenUsed/>
    <w:rsid w:val="00DC1BA4"/>
    <w:rPr>
      <w:color w:val="467886" w:themeColor="hyperlink"/>
      <w:u w:val="single"/>
    </w:rPr>
  </w:style>
  <w:style w:type="character" w:styleId="UnresolvedMention">
    <w:name w:val="Unresolved Mention"/>
    <w:basedOn w:val="DefaultParagraphFont"/>
    <w:uiPriority w:val="99"/>
    <w:semiHidden/>
    <w:unhideWhenUsed/>
    <w:rsid w:val="00DC1BA4"/>
    <w:rPr>
      <w:color w:val="605E5C"/>
      <w:shd w:val="clear" w:color="auto" w:fill="E1DFDD"/>
    </w:rPr>
  </w:style>
  <w:style w:type="paragraph" w:styleId="Revision">
    <w:name w:val="Revision"/>
    <w:hidden/>
    <w:uiPriority w:val="99"/>
    <w:semiHidden/>
    <w:rsid w:val="00753B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texreg.sos.state.tx.us/public/readtac$ext.TacPage?sl=R&amp;app=9&amp;p_dir=&amp;p_rloc=&amp;p_tloc=&amp;p_ploc=&amp;pg=1&amp;p_tac=&amp;ti=40&amp;pt=20&amp;ch=856&amp;rl=43" TargetMode="External"/><Relationship Id="rId4" Type="http://schemas.openxmlformats.org/officeDocument/2006/relationships/numbering" Target="numbering.xml"/><Relationship Id="rId9" Type="http://schemas.openxmlformats.org/officeDocument/2006/relationships/hyperlink" Target="https://www.ecfr.gov/current/title-34/part-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RD and DRD to Field Services Delivery Director </Com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D1DA2-85CC-459D-AF2A-9DAF84ADBFDB}">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608987EC-616C-41FE-B3E6-A995DA07A1D5}">
  <ds:schemaRefs>
    <ds:schemaRef ds:uri="http://schemas.microsoft.com/sharepoint/v3/contenttype/forms"/>
  </ds:schemaRefs>
</ds:datastoreItem>
</file>

<file path=customXml/itemProps3.xml><?xml version="1.0" encoding="utf-8"?>
<ds:datastoreItem xmlns:ds="http://schemas.openxmlformats.org/officeDocument/2006/customXml" ds:itemID="{5148C09C-EF9F-40ED-9DF6-DFBE50E02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2</cp:revision>
  <dcterms:created xsi:type="dcterms:W3CDTF">2026-09-11T17:29:00Z</dcterms:created>
  <dcterms:modified xsi:type="dcterms:W3CDTF">2026-09-11T18:17:00Z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