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1FC1A" w14:textId="77777777" w:rsidR="00B3179A" w:rsidRPr="00B3179A" w:rsidRDefault="00B3179A" w:rsidP="00B3179A">
      <w:pPr>
        <w:shd w:val="clear" w:color="auto" w:fill="FFFFFF"/>
        <w:spacing w:before="100" w:beforeAutospacing="1" w:after="100" w:afterAutospacing="1" w:line="660" w:lineRule="atLeast"/>
        <w:outlineLvl w:val="1"/>
        <w:rPr>
          <w:rFonts w:ascii="Helvetica" w:eastAsia="Times New Roman" w:hAnsi="Helvetica" w:cs="Helvetica"/>
          <w:b/>
          <w:bCs/>
          <w:color w:val="38598A"/>
          <w:kern w:val="0"/>
          <w:sz w:val="60"/>
          <w:szCs w:val="60"/>
          <w14:ligatures w14:val="none"/>
        </w:rPr>
      </w:pPr>
      <w:r w:rsidRPr="00B3179A">
        <w:rPr>
          <w:rFonts w:ascii="Helvetica" w:eastAsia="Times New Roman" w:hAnsi="Helvetica" w:cs="Helvetica"/>
          <w:b/>
          <w:bCs/>
          <w:color w:val="38598A"/>
          <w:kern w:val="0"/>
          <w:sz w:val="60"/>
          <w:szCs w:val="60"/>
          <w14:ligatures w14:val="none"/>
        </w:rPr>
        <w:t>PART C, CHAPTER 5.2.d: DURABLE MEDICAL EQUIPMENT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370"/>
        <w:gridCol w:w="4552"/>
        <w:gridCol w:w="1123"/>
        <w:gridCol w:w="2299"/>
      </w:tblGrid>
      <w:tr w:rsidR="00B3179A" w:rsidRPr="00B3179A" w14:paraId="65CA4678"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2011D6E" w14:textId="77777777" w:rsidR="00B3179A" w:rsidRPr="00B3179A" w:rsidRDefault="00B3179A" w:rsidP="00B3179A">
            <w:pPr>
              <w:spacing w:after="0" w:line="240" w:lineRule="auto"/>
              <w:jc w:val="center"/>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FD2D057" w14:textId="77777777" w:rsidR="00B3179A" w:rsidRPr="00B3179A" w:rsidRDefault="00B3179A" w:rsidP="00B3179A">
            <w:pPr>
              <w:spacing w:after="0" w:line="240" w:lineRule="auto"/>
              <w:jc w:val="center"/>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58F691A" w14:textId="77777777" w:rsidR="00B3179A" w:rsidRPr="00B3179A" w:rsidRDefault="00B3179A" w:rsidP="00B3179A">
            <w:pPr>
              <w:spacing w:after="0" w:line="240" w:lineRule="auto"/>
              <w:jc w:val="center"/>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9BFFFEF" w14:textId="77777777" w:rsidR="00B3179A" w:rsidRPr="00B3179A" w:rsidRDefault="00B3179A" w:rsidP="00B3179A">
            <w:pPr>
              <w:spacing w:after="0" w:line="240" w:lineRule="auto"/>
              <w:jc w:val="center"/>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Effective Date</w:t>
            </w:r>
          </w:p>
        </w:tc>
      </w:tr>
      <w:tr w:rsidR="00B3179A" w:rsidRPr="00B3179A" w14:paraId="77E19C5E"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BFE50D9" w14:textId="77777777" w:rsidR="00B3179A" w:rsidRPr="00B3179A" w:rsidRDefault="00B3179A" w:rsidP="00B3179A">
            <w:pPr>
              <w:spacing w:after="0" w:line="240" w:lineRule="auto"/>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Part C, Chapter 5.2.d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67053DA" w14:textId="77777777" w:rsidR="00B3179A" w:rsidRPr="00B3179A" w:rsidRDefault="00B3179A" w:rsidP="00B3179A">
            <w:pPr>
              <w:spacing w:after="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34 CFR </w:t>
            </w:r>
            <w:hyperlink r:id="rId8" w:anchor="p-361.5(c)(39)" w:tgtFrame="_blank" w:history="1">
              <w:r w:rsidRPr="00B3179A">
                <w:rPr>
                  <w:rFonts w:ascii="Helvetica" w:eastAsia="Times New Roman" w:hAnsi="Helvetica" w:cs="Helvetica"/>
                  <w:color w:val="38598A"/>
                  <w:kern w:val="0"/>
                  <w:szCs w:val="24"/>
                  <w:u w:val="single"/>
                  <w14:ligatures w14:val="none"/>
                </w:rPr>
                <w:t>§361.5(c)(39)</w:t>
              </w:r>
            </w:hyperlink>
            <w:r w:rsidRPr="00B3179A">
              <w:rPr>
                <w:rFonts w:ascii="Helvetica" w:eastAsia="Times New Roman" w:hAnsi="Helvetica" w:cs="Helvetica"/>
                <w:color w:val="1B1B1B"/>
                <w:kern w:val="0"/>
                <w:szCs w:val="24"/>
                <w14:ligatures w14:val="none"/>
              </w:rPr>
              <w:t>, </w:t>
            </w:r>
            <w:hyperlink r:id="rId9" w:anchor="p-361.48(b)(5)" w:tgtFrame="_blank" w:history="1">
              <w:r w:rsidRPr="00B3179A">
                <w:rPr>
                  <w:rFonts w:ascii="Helvetica" w:eastAsia="Times New Roman" w:hAnsi="Helvetica" w:cs="Helvetica"/>
                  <w:color w:val="38598A"/>
                  <w:kern w:val="0"/>
                  <w:szCs w:val="24"/>
                  <w:u w:val="single"/>
                  <w14:ligatures w14:val="none"/>
                </w:rPr>
                <w:t>§361.48(b)(5)</w:t>
              </w:r>
            </w:hyperlink>
            <w:r w:rsidRPr="00B3179A">
              <w:rPr>
                <w:rFonts w:ascii="Helvetica" w:eastAsia="Times New Roman" w:hAnsi="Helvetica" w:cs="Helvetica"/>
                <w:color w:val="1B1B1B"/>
                <w:kern w:val="0"/>
                <w:szCs w:val="24"/>
                <w14:ligatures w14:val="none"/>
              </w:rPr>
              <w:t>, and TWC Rule </w:t>
            </w:r>
            <w:hyperlink r:id="rId10" w:tgtFrame="_blank" w:history="1">
              <w:r w:rsidRPr="00B3179A">
                <w:rPr>
                  <w:rFonts w:ascii="Helvetica" w:eastAsia="Times New Roman" w:hAnsi="Helvetica" w:cs="Helvetica"/>
                  <w:color w:val="38598A"/>
                  <w:kern w:val="0"/>
                  <w:szCs w:val="24"/>
                  <w:u w:val="single"/>
                  <w14:ligatures w14:val="none"/>
                </w:rPr>
                <w:t>§856.43</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4D7C75" w14:textId="77777777" w:rsidR="00B3179A" w:rsidRPr="00B3179A" w:rsidRDefault="00B3179A" w:rsidP="00B3179A">
            <w:pPr>
              <w:spacing w:after="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DAC5911" w14:textId="7945D8D6" w:rsidR="00B3179A" w:rsidRPr="00B3179A" w:rsidRDefault="00B3179A" w:rsidP="00B3179A">
            <w:pPr>
              <w:spacing w:after="0" w:line="240" w:lineRule="auto"/>
              <w:rPr>
                <w:rFonts w:ascii="Helvetica" w:eastAsia="Times New Roman" w:hAnsi="Helvetica" w:cs="Helvetica"/>
                <w:color w:val="1B1B1B"/>
                <w:kern w:val="0"/>
                <w:szCs w:val="24"/>
                <w14:ligatures w14:val="none"/>
              </w:rPr>
            </w:pPr>
            <w:del w:id="0" w:author="Cooke,Heather J" w:date="2026-08-04T16:58:00Z" w16du:dateUtc="2026-08-04T21:58:00Z">
              <w:r w:rsidRPr="00B3179A" w:rsidDel="007F4CDC">
                <w:rPr>
                  <w:rFonts w:ascii="Helvetica" w:eastAsia="Times New Roman" w:hAnsi="Helvetica" w:cs="Helvetica"/>
                  <w:color w:val="1B1B1B"/>
                  <w:kern w:val="0"/>
                  <w:szCs w:val="24"/>
                  <w14:ligatures w14:val="none"/>
                </w:rPr>
                <w:delText>07/01/2025</w:delText>
              </w:r>
            </w:del>
            <w:ins w:id="1" w:author="Cooke,Heather J" w:date="2026-08-04T16:58:00Z" w16du:dateUtc="2026-08-04T21:58:00Z">
              <w:r w:rsidR="007F4CDC">
                <w:rPr>
                  <w:rFonts w:ascii="Helvetica" w:eastAsia="Times New Roman" w:hAnsi="Helvetica" w:cs="Helvetica"/>
                  <w:color w:val="1B1B1B"/>
                  <w:kern w:val="0"/>
                  <w:szCs w:val="24"/>
                  <w14:ligatures w14:val="none"/>
                </w:rPr>
                <w:t>10/0/2026</w:t>
              </w:r>
            </w:ins>
          </w:p>
        </w:tc>
      </w:tr>
    </w:tbl>
    <w:p w14:paraId="045F63FC" w14:textId="4ECD63F3" w:rsidR="00B3179A" w:rsidRPr="00B3179A" w:rsidRDefault="00E170AF"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Pr>
          <w:rFonts w:ascii="Helvetica" w:eastAsia="Times New Roman" w:hAnsi="Helvetica" w:cs="Helvetica"/>
          <w:b/>
          <w:bCs/>
          <w:color w:val="000000"/>
          <w:kern w:val="0"/>
          <w:sz w:val="48"/>
          <w:szCs w:val="48"/>
          <w14:ligatures w14:val="none"/>
        </w:rPr>
        <w:t>…</w:t>
      </w:r>
    </w:p>
    <w:p w14:paraId="5A8B7DD5" w14:textId="77777777" w:rsidR="00B3179A" w:rsidRPr="00B3179A" w:rsidRDefault="00B3179A" w:rsidP="00B3179A">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B3179A">
        <w:rPr>
          <w:rFonts w:ascii="Helvetica" w:eastAsia="Times New Roman" w:hAnsi="Helvetica" w:cs="Helvetica"/>
          <w:b/>
          <w:bCs/>
          <w:color w:val="000000"/>
          <w:kern w:val="0"/>
          <w:sz w:val="48"/>
          <w:szCs w:val="48"/>
          <w14:ligatures w14:val="none"/>
        </w:rPr>
        <w:t>POLICY</w:t>
      </w:r>
    </w:p>
    <w:p w14:paraId="34673291" w14:textId="77777777"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This section outlines the policy for Part C, Chapter 5.2.d: Durable Medical Equipment.</w:t>
      </w:r>
    </w:p>
    <w:p w14:paraId="760BA483" w14:textId="77777777" w:rsidR="00B3179A" w:rsidRPr="00B3179A" w:rsidRDefault="00B3179A" w:rsidP="00B3179A">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r w:rsidRPr="00B3179A">
        <w:rPr>
          <w:rFonts w:ascii="Helvetica" w:eastAsia="Times New Roman" w:hAnsi="Helvetica" w:cs="Helvetica"/>
          <w:b/>
          <w:bCs/>
          <w:color w:val="000000"/>
          <w:kern w:val="0"/>
          <w:sz w:val="42"/>
          <w:szCs w:val="42"/>
          <w14:ligatures w14:val="none"/>
        </w:rPr>
        <w:t>A.    General Overview</w:t>
      </w:r>
    </w:p>
    <w:p w14:paraId="37B32C80" w14:textId="06CCFF2B"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Durable Medical Equipment (DME) refers to reusable medical devices and supplies prescribed by healthcare providers to aid individuals with medical conditions or disabilities. These items are designed for long-term use and are essential for enhancing quality of life, supporting medical conditions, and ensuring safety.</w:t>
      </w:r>
      <w:ins w:id="2" w:author="Cooke,Heather J" w:date="2026-08-06T14:26:00Z" w16du:dateUtc="2026-08-06T19:26:00Z">
        <w:r w:rsidR="00775B72">
          <w:rPr>
            <w:rFonts w:ascii="Helvetica" w:eastAsia="Times New Roman" w:hAnsi="Helvetica" w:cs="Helvetica"/>
            <w:color w:val="1B1B1B"/>
            <w:kern w:val="0"/>
            <w:szCs w:val="24"/>
            <w14:ligatures w14:val="none"/>
          </w:rPr>
          <w:t xml:space="preserve"> </w:t>
        </w:r>
      </w:ins>
      <w:ins w:id="3" w:author="Cooke,Heather J" w:date="2026-08-06T14:30:00Z" w16du:dateUtc="2026-08-06T19:30:00Z">
        <w:r w:rsidR="00ED40EA">
          <w:rPr>
            <w:rFonts w:ascii="Helvetica" w:eastAsia="Times New Roman" w:hAnsi="Helvetica" w:cs="Helvetica"/>
            <w:color w:val="1B1B1B"/>
            <w:kern w:val="0"/>
            <w:szCs w:val="24"/>
            <w14:ligatures w14:val="none"/>
          </w:rPr>
          <w:t xml:space="preserve">DME includes </w:t>
        </w:r>
        <w:r w:rsidR="007A6C58">
          <w:rPr>
            <w:rFonts w:ascii="Helvetica" w:eastAsia="Times New Roman" w:hAnsi="Helvetica" w:cs="Helvetica"/>
            <w:color w:val="1B1B1B"/>
            <w:kern w:val="0"/>
            <w:szCs w:val="24"/>
            <w14:ligatures w14:val="none"/>
          </w:rPr>
          <w:t>a</w:t>
        </w:r>
      </w:ins>
      <w:ins w:id="4" w:author="Cooke,Heather J" w:date="2026-08-06T14:26:00Z" w16du:dateUtc="2026-08-06T19:26:00Z">
        <w:r w:rsidR="00775B72">
          <w:rPr>
            <w:rFonts w:ascii="Helvetica" w:eastAsia="Times New Roman" w:hAnsi="Helvetica" w:cs="Helvetica"/>
            <w:color w:val="1B1B1B"/>
            <w:kern w:val="0"/>
            <w:szCs w:val="24"/>
            <w14:ligatures w14:val="none"/>
          </w:rPr>
          <w:t xml:space="preserve">ccessories </w:t>
        </w:r>
      </w:ins>
      <w:ins w:id="5" w:author="Cooke,Heather J" w:date="2026-08-06T14:30:00Z" w16du:dateUtc="2026-08-06T19:30:00Z">
        <w:r w:rsidR="007A6C58">
          <w:rPr>
            <w:rFonts w:ascii="Helvetica" w:eastAsia="Times New Roman" w:hAnsi="Helvetica" w:cs="Helvetica"/>
            <w:color w:val="1B1B1B"/>
            <w:kern w:val="0"/>
            <w:szCs w:val="24"/>
            <w14:ligatures w14:val="none"/>
          </w:rPr>
          <w:t xml:space="preserve">or parts </w:t>
        </w:r>
      </w:ins>
      <w:ins w:id="6" w:author="Cooke,Heather J" w:date="2026-08-06T14:26:00Z" w16du:dateUtc="2026-08-06T19:26:00Z">
        <w:r w:rsidR="00775B72">
          <w:rPr>
            <w:rFonts w:ascii="Helvetica" w:eastAsia="Times New Roman" w:hAnsi="Helvetica" w:cs="Helvetica"/>
            <w:color w:val="1B1B1B"/>
            <w:kern w:val="0"/>
            <w:szCs w:val="24"/>
            <w14:ligatures w14:val="none"/>
          </w:rPr>
          <w:t>required for the initial functional unit</w:t>
        </w:r>
      </w:ins>
      <w:ins w:id="7" w:author="Cooke,Heather J" w:date="2026-08-06T14:30:00Z" w16du:dateUtc="2026-08-06T19:30:00Z">
        <w:r w:rsidR="00653AA5">
          <w:rPr>
            <w:rFonts w:ascii="Helvetica" w:eastAsia="Times New Roman" w:hAnsi="Helvetica" w:cs="Helvetica"/>
            <w:color w:val="1B1B1B"/>
            <w:kern w:val="0"/>
            <w:szCs w:val="24"/>
            <w14:ligatures w14:val="none"/>
          </w:rPr>
          <w:t xml:space="preserve"> and anci</w:t>
        </w:r>
      </w:ins>
      <w:ins w:id="8" w:author="Cooke,Heather J" w:date="2026-08-06T14:31:00Z" w16du:dateUtc="2026-08-06T19:31:00Z">
        <w:r w:rsidR="00653AA5">
          <w:rPr>
            <w:rFonts w:ascii="Helvetica" w:eastAsia="Times New Roman" w:hAnsi="Helvetica" w:cs="Helvetica"/>
            <w:color w:val="1B1B1B"/>
            <w:kern w:val="0"/>
            <w:szCs w:val="24"/>
            <w14:ligatures w14:val="none"/>
          </w:rPr>
          <w:t xml:space="preserve">llary supplies </w:t>
        </w:r>
        <w:r w:rsidR="00B65BC5">
          <w:rPr>
            <w:rFonts w:ascii="Helvetica" w:eastAsia="Times New Roman" w:hAnsi="Helvetica" w:cs="Helvetica"/>
            <w:color w:val="1B1B1B"/>
            <w:kern w:val="0"/>
            <w:szCs w:val="24"/>
            <w14:ligatures w14:val="none"/>
          </w:rPr>
          <w:t>which are recurring consumable items (e.g. filters, tubing, masks).</w:t>
        </w:r>
      </w:ins>
      <w:ins w:id="9" w:author="Cooke,Heather J" w:date="2026-08-06T14:26:00Z" w16du:dateUtc="2026-08-06T19:26:00Z">
        <w:r w:rsidR="00775B72">
          <w:rPr>
            <w:rFonts w:ascii="Helvetica" w:eastAsia="Times New Roman" w:hAnsi="Helvetica" w:cs="Helvetica"/>
            <w:color w:val="1B1B1B"/>
            <w:kern w:val="0"/>
            <w:szCs w:val="24"/>
            <w14:ligatures w14:val="none"/>
          </w:rPr>
          <w:t xml:space="preserve"> </w:t>
        </w:r>
      </w:ins>
    </w:p>
    <w:p w14:paraId="6FBF0E87" w14:textId="77777777"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Examples include the following:</w:t>
      </w:r>
    </w:p>
    <w:p w14:paraId="0F9D3DB1" w14:textId="77777777" w:rsidR="00B3179A" w:rsidRPr="00B3179A" w:rsidRDefault="00B3179A" w:rsidP="00B3179A">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Mobility aids (wheelchairs, walkers);</w:t>
      </w:r>
    </w:p>
    <w:p w14:paraId="1E547177" w14:textId="77777777" w:rsidR="00B3179A" w:rsidRPr="00B3179A" w:rsidRDefault="00B3179A" w:rsidP="00B3179A">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Home medical equipment (hospital beds);</w:t>
      </w:r>
    </w:p>
    <w:p w14:paraId="2891A49E" w14:textId="77777777" w:rsidR="00B3179A" w:rsidRPr="00B3179A" w:rsidRDefault="00B3179A" w:rsidP="00B3179A">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Respiratory equipment (oxygen concentrators); and</w:t>
      </w:r>
    </w:p>
    <w:p w14:paraId="766518B0" w14:textId="77777777" w:rsidR="00B3179A" w:rsidRPr="00B3179A" w:rsidRDefault="00B3179A" w:rsidP="00B3179A">
      <w:pPr>
        <w:numPr>
          <w:ilvl w:val="0"/>
          <w:numId w:val="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Monitoring devices (blood glucose monitors).</w:t>
      </w:r>
    </w:p>
    <w:p w14:paraId="1F71093B" w14:textId="77777777"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Many DME items are covered by insurance plans when deemed medically necessary.</w:t>
      </w:r>
    </w:p>
    <w:p w14:paraId="4E7BE87C" w14:textId="77777777"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Medical assistive devices and supplies fall into three categories, which have policies and procedures that are specific to each:</w:t>
      </w:r>
    </w:p>
    <w:p w14:paraId="0292C4E7" w14:textId="77777777" w:rsidR="00B3179A" w:rsidRPr="00B3179A" w:rsidRDefault="00B3179A" w:rsidP="00B3179A">
      <w:pPr>
        <w:numPr>
          <w:ilvl w:val="0"/>
          <w:numId w:val="10"/>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Noncontract;</w:t>
      </w:r>
    </w:p>
    <w:p w14:paraId="53987BF4" w14:textId="77777777" w:rsidR="00B3179A" w:rsidRPr="00B3179A" w:rsidRDefault="00B3179A" w:rsidP="00B3179A">
      <w:pPr>
        <w:numPr>
          <w:ilvl w:val="0"/>
          <w:numId w:val="10"/>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Contract; and</w:t>
      </w:r>
    </w:p>
    <w:p w14:paraId="1BD815AA" w14:textId="77777777" w:rsidR="00B3179A" w:rsidRPr="00B3179A" w:rsidRDefault="00B3179A" w:rsidP="00B3179A">
      <w:pPr>
        <w:numPr>
          <w:ilvl w:val="0"/>
          <w:numId w:val="10"/>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Noncontract Items Requiring Special Consideration.</w:t>
      </w:r>
    </w:p>
    <w:p w14:paraId="3FEAA56C" w14:textId="570D852C" w:rsidR="00B3179A" w:rsidRPr="00B3179A" w:rsidRDefault="00E170AF" w:rsidP="00E170AF">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Pr>
          <w:rFonts w:ascii="Helvetica" w:eastAsia="Times New Roman" w:hAnsi="Helvetica" w:cs="Helvetica"/>
          <w:b/>
          <w:bCs/>
          <w:color w:val="000000"/>
          <w:kern w:val="0"/>
          <w:sz w:val="42"/>
          <w:szCs w:val="42"/>
          <w14:ligatures w14:val="none"/>
        </w:rPr>
        <w:t>…</w:t>
      </w:r>
    </w:p>
    <w:p w14:paraId="27D8F9ED" w14:textId="77777777" w:rsidR="00B3179A" w:rsidRPr="00B3179A" w:rsidRDefault="00B3179A" w:rsidP="00B3179A">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B3179A">
        <w:rPr>
          <w:rFonts w:ascii="Helvetica" w:eastAsia="Times New Roman" w:hAnsi="Helvetica" w:cs="Helvetica"/>
          <w:b/>
          <w:bCs/>
          <w:color w:val="000000"/>
          <w:kern w:val="0"/>
          <w:sz w:val="48"/>
          <w:szCs w:val="48"/>
          <w14:ligatures w14:val="none"/>
        </w:rPr>
        <w:t>PROCEDURES</w:t>
      </w:r>
    </w:p>
    <w:p w14:paraId="48700766" w14:textId="51D0FFF6" w:rsidR="00B3179A" w:rsidRPr="00B3179A" w:rsidRDefault="00E170AF"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Pr>
          <w:rFonts w:ascii="Helvetica" w:eastAsia="Times New Roman" w:hAnsi="Helvetica" w:cs="Helvetica"/>
          <w:color w:val="1B1B1B"/>
          <w:kern w:val="0"/>
          <w:szCs w:val="24"/>
          <w14:ligatures w14:val="none"/>
        </w:rPr>
        <w:t>…</w:t>
      </w:r>
    </w:p>
    <w:p w14:paraId="0CD8AEDF" w14:textId="77777777" w:rsidR="00B3179A" w:rsidRPr="00B3179A" w:rsidRDefault="00B3179A" w:rsidP="00B3179A">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r w:rsidRPr="00B3179A">
        <w:rPr>
          <w:rFonts w:ascii="Helvetica" w:eastAsia="Times New Roman" w:hAnsi="Helvetica" w:cs="Helvetica"/>
          <w:b/>
          <w:bCs/>
          <w:color w:val="000000"/>
          <w:kern w:val="0"/>
          <w:sz w:val="42"/>
          <w:szCs w:val="42"/>
          <w14:ligatures w14:val="none"/>
        </w:rPr>
        <w:t>C.    Determining the Need for DME</w:t>
      </w:r>
    </w:p>
    <w:p w14:paraId="6FB95A2E" w14:textId="77777777"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The VR Counselor may authorize the purchase of the following DME only when it is vocationally necessary and is expected to improve the customer's ability to participate in VR services that are required to obtain, maintain, advance in, or regain employment as defined in the customer's individualized plan for employment (IPE):</w:t>
      </w:r>
    </w:p>
    <w:p w14:paraId="34C58741" w14:textId="77777777" w:rsidR="00B3179A" w:rsidRPr="00B3179A" w:rsidRDefault="00B3179A" w:rsidP="00B3179A">
      <w:pPr>
        <w:numPr>
          <w:ilvl w:val="0"/>
          <w:numId w:val="1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Rehabilitation or hospital beds;</w:t>
      </w:r>
    </w:p>
    <w:p w14:paraId="18E29BDC" w14:textId="77777777" w:rsidR="00B3179A" w:rsidRDefault="00B3179A" w:rsidP="00B3179A">
      <w:pPr>
        <w:numPr>
          <w:ilvl w:val="0"/>
          <w:numId w:val="12"/>
        </w:numPr>
        <w:shd w:val="clear" w:color="auto" w:fill="FFFFFF"/>
        <w:spacing w:before="100" w:beforeAutospacing="1" w:after="60" w:line="240" w:lineRule="auto"/>
        <w:rPr>
          <w:ins w:id="10" w:author="Cooke,Heather J" w:date="2026-08-05T16:50:00Z" w16du:dateUtc="2026-08-05T21:50:00Z"/>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Patient lifts;</w:t>
      </w:r>
    </w:p>
    <w:p w14:paraId="41EEDF80" w14:textId="556B0257" w:rsidR="00681F4D" w:rsidRDefault="00681F4D" w:rsidP="00B3179A">
      <w:pPr>
        <w:numPr>
          <w:ilvl w:val="0"/>
          <w:numId w:val="12"/>
        </w:numPr>
        <w:shd w:val="clear" w:color="auto" w:fill="FFFFFF"/>
        <w:spacing w:before="100" w:beforeAutospacing="1" w:after="60" w:line="240" w:lineRule="auto"/>
        <w:rPr>
          <w:ins w:id="11" w:author="Cooke,Heather J" w:date="2026-08-05T16:51:00Z" w16du:dateUtc="2026-08-05T21:51:00Z"/>
          <w:rFonts w:ascii="Helvetica" w:eastAsia="Times New Roman" w:hAnsi="Helvetica" w:cs="Helvetica"/>
          <w:color w:val="1B1B1B"/>
          <w:kern w:val="0"/>
          <w:szCs w:val="24"/>
          <w14:ligatures w14:val="none"/>
        </w:rPr>
      </w:pPr>
      <w:ins w:id="12" w:author="Cooke,Heather J" w:date="2026-08-05T16:51:00Z" w16du:dateUtc="2026-08-05T21:51:00Z">
        <w:r>
          <w:rPr>
            <w:rFonts w:ascii="Helvetica" w:eastAsia="Times New Roman" w:hAnsi="Helvetica" w:cs="Helvetica"/>
            <w:color w:val="1B1B1B"/>
            <w:kern w:val="0"/>
            <w:szCs w:val="24"/>
            <w14:ligatures w14:val="none"/>
          </w:rPr>
          <w:t>Tract lifts</w:t>
        </w:r>
        <w:r w:rsidR="0047225E">
          <w:rPr>
            <w:rFonts w:ascii="Helvetica" w:eastAsia="Times New Roman" w:hAnsi="Helvetica" w:cs="Helvetica"/>
            <w:color w:val="1B1B1B"/>
            <w:kern w:val="0"/>
            <w:szCs w:val="24"/>
            <w14:ligatures w14:val="none"/>
          </w:rPr>
          <w:t>;</w:t>
        </w:r>
      </w:ins>
    </w:p>
    <w:p w14:paraId="13D2B4A3" w14:textId="155C888A" w:rsidR="0047225E" w:rsidRPr="00B3179A" w:rsidRDefault="0047225E" w:rsidP="00B3179A">
      <w:pPr>
        <w:numPr>
          <w:ilvl w:val="0"/>
          <w:numId w:val="1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ins w:id="13" w:author="Cooke,Heather J" w:date="2026-08-05T16:51:00Z" w16du:dateUtc="2026-08-05T21:51:00Z">
        <w:r>
          <w:rPr>
            <w:rFonts w:ascii="Helvetica" w:eastAsia="Times New Roman" w:hAnsi="Helvetica" w:cs="Helvetica"/>
            <w:color w:val="1B1B1B"/>
            <w:kern w:val="0"/>
            <w:szCs w:val="24"/>
            <w14:ligatures w14:val="none"/>
          </w:rPr>
          <w:t>Stair lifts;</w:t>
        </w:r>
      </w:ins>
    </w:p>
    <w:p w14:paraId="48821931" w14:textId="77777777" w:rsidR="00B3179A" w:rsidRPr="00B3179A" w:rsidRDefault="00B3179A" w:rsidP="00B3179A">
      <w:pPr>
        <w:numPr>
          <w:ilvl w:val="0"/>
          <w:numId w:val="1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Manual wheelchairs;</w:t>
      </w:r>
    </w:p>
    <w:p w14:paraId="420D5793" w14:textId="77777777" w:rsidR="00B3179A" w:rsidRPr="00B3179A" w:rsidRDefault="00B3179A" w:rsidP="00B3179A">
      <w:pPr>
        <w:numPr>
          <w:ilvl w:val="0"/>
          <w:numId w:val="1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Power wheelchairs;</w:t>
      </w:r>
    </w:p>
    <w:p w14:paraId="14E57606" w14:textId="77777777" w:rsidR="00B3179A" w:rsidRPr="00B3179A" w:rsidRDefault="00B3179A" w:rsidP="00B3179A">
      <w:pPr>
        <w:numPr>
          <w:ilvl w:val="0"/>
          <w:numId w:val="1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Scooters;</w:t>
      </w:r>
    </w:p>
    <w:p w14:paraId="41ED92EE" w14:textId="77777777" w:rsidR="00B3179A" w:rsidRPr="00B3179A" w:rsidRDefault="00B3179A" w:rsidP="00B3179A">
      <w:pPr>
        <w:numPr>
          <w:ilvl w:val="0"/>
          <w:numId w:val="1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Assistive devices for the bathroom;</w:t>
      </w:r>
    </w:p>
    <w:p w14:paraId="522A8AA1" w14:textId="77777777" w:rsidR="00B3179A" w:rsidRPr="00B3179A" w:rsidRDefault="00B3179A" w:rsidP="00B3179A">
      <w:pPr>
        <w:numPr>
          <w:ilvl w:val="0"/>
          <w:numId w:val="1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Seating and positioning systems; and</w:t>
      </w:r>
    </w:p>
    <w:p w14:paraId="451517FB" w14:textId="21AF1D08" w:rsidR="00B3179A" w:rsidRPr="00B3179A" w:rsidRDefault="00B3179A" w:rsidP="00B3179A">
      <w:pPr>
        <w:numPr>
          <w:ilvl w:val="0"/>
          <w:numId w:val="1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CPAP</w:t>
      </w:r>
      <w:ins w:id="14" w:author="Cooke,Heather J" w:date="2026-08-06T14:32:00Z" w16du:dateUtc="2026-08-06T19:32:00Z">
        <w:r w:rsidR="00A6642F">
          <w:rPr>
            <w:rFonts w:ascii="Helvetica" w:eastAsia="Times New Roman" w:hAnsi="Helvetica" w:cs="Helvetica"/>
            <w:color w:val="1B1B1B"/>
            <w:kern w:val="0"/>
            <w:szCs w:val="24"/>
            <w14:ligatures w14:val="none"/>
          </w:rPr>
          <w:t xml:space="preserve">, </w:t>
        </w:r>
      </w:ins>
      <w:del w:id="15" w:author="Cooke,Heather J" w:date="2026-08-06T14:32:00Z" w16du:dateUtc="2026-08-06T19:32:00Z">
        <w:r w:rsidRPr="00B3179A" w:rsidDel="00A6642F">
          <w:rPr>
            <w:rFonts w:ascii="Helvetica" w:eastAsia="Times New Roman" w:hAnsi="Helvetica" w:cs="Helvetica"/>
            <w:color w:val="1B1B1B"/>
            <w:kern w:val="0"/>
            <w:szCs w:val="24"/>
            <w14:ligatures w14:val="none"/>
          </w:rPr>
          <w:delText xml:space="preserve"> or</w:delText>
        </w:r>
        <w:r w:rsidRPr="00B3179A" w:rsidDel="00B873B1">
          <w:rPr>
            <w:rFonts w:ascii="Helvetica" w:eastAsia="Times New Roman" w:hAnsi="Helvetica" w:cs="Helvetica"/>
            <w:color w:val="1B1B1B"/>
            <w:kern w:val="0"/>
            <w:szCs w:val="24"/>
            <w14:ligatures w14:val="none"/>
          </w:rPr>
          <w:delText xml:space="preserve"> </w:delText>
        </w:r>
      </w:del>
      <w:r w:rsidRPr="00B3179A">
        <w:rPr>
          <w:rFonts w:ascii="Helvetica" w:eastAsia="Times New Roman" w:hAnsi="Helvetica" w:cs="Helvetica"/>
          <w:color w:val="1B1B1B"/>
          <w:kern w:val="0"/>
          <w:szCs w:val="24"/>
          <w14:ligatures w14:val="none"/>
        </w:rPr>
        <w:t>BiPAP</w:t>
      </w:r>
      <w:ins w:id="16" w:author="Cooke,Heather J" w:date="2026-08-06T14:32:00Z" w16du:dateUtc="2026-08-06T19:32:00Z">
        <w:r w:rsidR="00B873B1">
          <w:rPr>
            <w:rFonts w:ascii="Helvetica" w:eastAsia="Times New Roman" w:hAnsi="Helvetica" w:cs="Helvetica"/>
            <w:color w:val="1B1B1B"/>
            <w:kern w:val="0"/>
            <w:szCs w:val="24"/>
            <w14:ligatures w14:val="none"/>
          </w:rPr>
          <w:t xml:space="preserve">, </w:t>
        </w:r>
      </w:ins>
      <w:ins w:id="17" w:author="Cooke,Heather J" w:date="2026-08-06T14:33:00Z" w16du:dateUtc="2026-08-06T19:33:00Z">
        <w:r w:rsidR="00B873B1">
          <w:rPr>
            <w:rFonts w:ascii="Helvetica" w:eastAsia="Times New Roman" w:hAnsi="Helvetica" w:cs="Helvetica"/>
            <w:color w:val="1B1B1B"/>
            <w:kern w:val="0"/>
            <w:szCs w:val="24"/>
            <w14:ligatures w14:val="none"/>
          </w:rPr>
          <w:t>or APAP</w:t>
        </w:r>
      </w:ins>
      <w:r w:rsidRPr="00B3179A">
        <w:rPr>
          <w:rFonts w:ascii="Helvetica" w:eastAsia="Times New Roman" w:hAnsi="Helvetica" w:cs="Helvetica"/>
          <w:color w:val="1B1B1B"/>
          <w:kern w:val="0"/>
          <w:szCs w:val="24"/>
          <w14:ligatures w14:val="none"/>
        </w:rPr>
        <w:t>.</w:t>
      </w:r>
    </w:p>
    <w:p w14:paraId="5545DBB0" w14:textId="77777777"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When an existing wheelchair owned by the customer needs to be repaired, TWC-VR staff must obtain an estimate of the cost for repair to the original chair from the local provider of wheelchair repair services and apply best value principles when considering whether repair or replacement is the more cost-effective course.</w:t>
      </w:r>
    </w:p>
    <w:p w14:paraId="7409D12A" w14:textId="77777777"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When an existing wheelchair owned by the customer needs to be replaced, TWC-VR staff must obtain an estimate of the cost for refurbishing the original chair from the local provider of wheelchair repair services.</w:t>
      </w:r>
    </w:p>
    <w:p w14:paraId="37AA3D7B" w14:textId="77777777" w:rsidR="00B3179A" w:rsidRPr="00B3179A" w:rsidRDefault="00B3179A" w:rsidP="00B3179A">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r w:rsidRPr="00B3179A">
        <w:rPr>
          <w:rFonts w:ascii="Helvetica" w:eastAsia="Times New Roman" w:hAnsi="Helvetica" w:cs="Helvetica"/>
          <w:b/>
          <w:bCs/>
          <w:color w:val="000000"/>
          <w:kern w:val="0"/>
          <w:sz w:val="42"/>
          <w:szCs w:val="42"/>
          <w14:ligatures w14:val="none"/>
        </w:rPr>
        <w:t>D.    Provision of Contracted Goods</w:t>
      </w:r>
    </w:p>
    <w:p w14:paraId="19057007" w14:textId="77777777"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When the VR Counselor and customer agree to the need for DME purchase from a contracted provider, the VR Counselor must:</w:t>
      </w:r>
    </w:p>
    <w:p w14:paraId="00A775F1" w14:textId="77777777" w:rsidR="00B3179A" w:rsidRPr="00B3179A" w:rsidRDefault="00B3179A" w:rsidP="00B3179A">
      <w:pPr>
        <w:numPr>
          <w:ilvl w:val="0"/>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Obtain a medical prescription that is less than six months old for the DME, include a copy in the case file, and document the action in a case note; written recommendations are required for the initial purchase of all contracted medical assistive devices and replacement items;</w:t>
      </w:r>
    </w:p>
    <w:p w14:paraId="33645746" w14:textId="77777777" w:rsidR="00B3179A" w:rsidRPr="00B3179A" w:rsidRDefault="00B3179A" w:rsidP="00B3179A">
      <w:pPr>
        <w:numPr>
          <w:ilvl w:val="0"/>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After an initial prescription is received, obtain specifications (type, size, and special features) by arranging for the customer to be evaluated by:</w:t>
      </w:r>
    </w:p>
    <w:p w14:paraId="7B1B6CA7" w14:textId="6A461EF8" w:rsidR="007D201C" w:rsidRDefault="007D201C" w:rsidP="00B3179A">
      <w:pPr>
        <w:numPr>
          <w:ilvl w:val="1"/>
          <w:numId w:val="8"/>
        </w:numPr>
        <w:shd w:val="clear" w:color="auto" w:fill="FFFFFF"/>
        <w:spacing w:before="100" w:beforeAutospacing="1" w:after="60" w:line="240" w:lineRule="auto"/>
        <w:rPr>
          <w:ins w:id="18" w:author="Heather J Cooke" w:date="2026-09-01T16:18:00Z" w16du:dateUtc="2026-09-01T21:18:00Z"/>
          <w:rFonts w:ascii="Helvetica" w:eastAsia="Times New Roman" w:hAnsi="Helvetica" w:cs="Helvetica"/>
          <w:color w:val="1B1B1B"/>
          <w:kern w:val="0"/>
          <w:szCs w:val="24"/>
          <w14:ligatures w14:val="none"/>
        </w:rPr>
      </w:pPr>
      <w:ins w:id="19" w:author="Heather J Cooke" w:date="2026-09-01T16:18:00Z" w16du:dateUtc="2026-09-01T21:18:00Z">
        <w:r>
          <w:rPr>
            <w:rFonts w:ascii="Helvetica" w:eastAsia="Times New Roman" w:hAnsi="Helvetica" w:cs="Helvetica"/>
            <w:color w:val="1B1B1B"/>
            <w:kern w:val="0"/>
            <w:szCs w:val="24"/>
            <w14:ligatures w14:val="none"/>
          </w:rPr>
          <w:t>A physician assistant</w:t>
        </w:r>
      </w:ins>
      <w:ins w:id="20" w:author="Heather J Cooke" w:date="2026-09-01T16:21:00Z" w16du:dateUtc="2026-09-01T21:21:00Z">
        <w:r w:rsidR="003F187B">
          <w:rPr>
            <w:rFonts w:ascii="Helvetica" w:eastAsia="Times New Roman" w:hAnsi="Helvetica" w:cs="Helvetica"/>
            <w:color w:val="1B1B1B"/>
            <w:kern w:val="0"/>
            <w:szCs w:val="24"/>
            <w14:ligatures w14:val="none"/>
          </w:rPr>
          <w:t xml:space="preserve"> (PA)</w:t>
        </w:r>
      </w:ins>
      <w:ins w:id="21" w:author="Heather J Cooke" w:date="2026-09-01T16:18:00Z" w16du:dateUtc="2026-09-01T21:18:00Z">
        <w:r>
          <w:rPr>
            <w:rFonts w:ascii="Helvetica" w:eastAsia="Times New Roman" w:hAnsi="Helvetica" w:cs="Helvetica"/>
            <w:color w:val="1B1B1B"/>
            <w:kern w:val="0"/>
            <w:szCs w:val="24"/>
            <w14:ligatures w14:val="none"/>
          </w:rPr>
          <w:t>;</w:t>
        </w:r>
      </w:ins>
    </w:p>
    <w:p w14:paraId="47F06577" w14:textId="44948CB0" w:rsidR="002D03FF" w:rsidRDefault="002D03FF" w:rsidP="00B3179A">
      <w:pPr>
        <w:numPr>
          <w:ilvl w:val="1"/>
          <w:numId w:val="8"/>
        </w:numPr>
        <w:shd w:val="clear" w:color="auto" w:fill="FFFFFF"/>
        <w:spacing w:before="100" w:beforeAutospacing="1" w:after="60" w:line="240" w:lineRule="auto"/>
        <w:rPr>
          <w:ins w:id="22" w:author="Heather J Cooke" w:date="2026-09-01T16:18:00Z" w16du:dateUtc="2026-09-01T21:18:00Z"/>
          <w:rFonts w:ascii="Helvetica" w:eastAsia="Times New Roman" w:hAnsi="Helvetica" w:cs="Helvetica"/>
          <w:color w:val="1B1B1B"/>
          <w:kern w:val="0"/>
          <w:szCs w:val="24"/>
          <w14:ligatures w14:val="none"/>
        </w:rPr>
      </w:pPr>
      <w:ins w:id="23" w:author="Heather J Cooke" w:date="2026-09-01T16:19:00Z" w16du:dateUtc="2026-09-01T21:19:00Z">
        <w:r>
          <w:rPr>
            <w:rFonts w:ascii="Helvetica" w:eastAsia="Times New Roman" w:hAnsi="Helvetica" w:cs="Helvetica"/>
            <w:color w:val="1B1B1B"/>
            <w:kern w:val="0"/>
            <w:szCs w:val="24"/>
            <w14:ligatures w14:val="none"/>
          </w:rPr>
          <w:t xml:space="preserve">An </w:t>
        </w:r>
      </w:ins>
      <w:ins w:id="24" w:author="Heather J Cooke" w:date="2026-09-01T16:18:00Z" w16du:dateUtc="2026-09-01T21:18:00Z">
        <w:r>
          <w:rPr>
            <w:rFonts w:ascii="Helvetica" w:eastAsia="Times New Roman" w:hAnsi="Helvetica" w:cs="Helvetica"/>
            <w:color w:val="1B1B1B"/>
            <w:kern w:val="0"/>
            <w:szCs w:val="24"/>
            <w14:ligatures w14:val="none"/>
          </w:rPr>
          <w:t xml:space="preserve">Advance Nurse </w:t>
        </w:r>
      </w:ins>
      <w:ins w:id="25" w:author="Heather J Cooke" w:date="2026-09-01T16:19:00Z" w16du:dateUtc="2026-09-01T21:19:00Z">
        <w:r w:rsidR="006C1C11">
          <w:rPr>
            <w:rFonts w:ascii="Helvetica" w:eastAsia="Times New Roman" w:hAnsi="Helvetica" w:cs="Helvetica"/>
            <w:color w:val="1B1B1B"/>
            <w:kern w:val="0"/>
            <w:szCs w:val="24"/>
            <w14:ligatures w14:val="none"/>
          </w:rPr>
          <w:t>Practitioner</w:t>
        </w:r>
      </w:ins>
      <w:ins w:id="26" w:author="Heather J Cooke" w:date="2026-09-01T16:18:00Z" w16du:dateUtc="2026-09-01T21:18:00Z">
        <w:r>
          <w:rPr>
            <w:rFonts w:ascii="Helvetica" w:eastAsia="Times New Roman" w:hAnsi="Helvetica" w:cs="Helvetica"/>
            <w:color w:val="1B1B1B"/>
            <w:kern w:val="0"/>
            <w:szCs w:val="24"/>
            <w14:ligatures w14:val="none"/>
          </w:rPr>
          <w:t xml:space="preserve"> (APN);</w:t>
        </w:r>
      </w:ins>
    </w:p>
    <w:p w14:paraId="2B74DF2A" w14:textId="59DB2A3E" w:rsidR="00B3179A" w:rsidRPr="00B3179A" w:rsidRDefault="00B3179A" w:rsidP="00B3179A">
      <w:pPr>
        <w:numPr>
          <w:ilvl w:val="1"/>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 physiatrist;</w:t>
      </w:r>
    </w:p>
    <w:p w14:paraId="3DA21F38" w14:textId="77777777" w:rsidR="00B3179A" w:rsidRPr="00B3179A" w:rsidRDefault="00B3179A" w:rsidP="00B3179A">
      <w:pPr>
        <w:numPr>
          <w:ilvl w:val="1"/>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 pulmonologist;</w:t>
      </w:r>
    </w:p>
    <w:p w14:paraId="0F947815" w14:textId="77777777" w:rsidR="00B3179A" w:rsidRPr="00B3179A" w:rsidRDefault="00B3179A" w:rsidP="00B3179A">
      <w:pPr>
        <w:numPr>
          <w:ilvl w:val="1"/>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 physical or occupational therapist;</w:t>
      </w:r>
    </w:p>
    <w:p w14:paraId="4DCF796C" w14:textId="77777777" w:rsidR="00B3179A" w:rsidRPr="00B3179A" w:rsidRDefault="00B3179A" w:rsidP="00B3179A">
      <w:pPr>
        <w:numPr>
          <w:ilvl w:val="1"/>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 rehabilitation engineer; or</w:t>
      </w:r>
    </w:p>
    <w:p w14:paraId="2B71FC20" w14:textId="77777777" w:rsidR="00B3179A" w:rsidRPr="00B3179A" w:rsidRDefault="00B3179A" w:rsidP="00B3179A">
      <w:pPr>
        <w:numPr>
          <w:ilvl w:val="1"/>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An assistive technology professional;</w:t>
      </w:r>
      <w:r w:rsidRPr="00B3179A">
        <w:rPr>
          <w:rFonts w:ascii="Helvetica" w:eastAsia="Times New Roman" w:hAnsi="Helvetica" w:cs="Helvetica"/>
          <w:color w:val="1B1B1B"/>
          <w:kern w:val="0"/>
          <w:szCs w:val="24"/>
          <w14:ligatures w14:val="none"/>
        </w:rPr>
        <w:br/>
        <w:t> </w:t>
      </w:r>
    </w:p>
    <w:p w14:paraId="4EE233F0" w14:textId="77777777" w:rsidR="00B3179A" w:rsidRPr="00B3179A" w:rsidRDefault="00B3179A" w:rsidP="00B3179A">
      <w:pPr>
        <w:numPr>
          <w:ilvl w:val="0"/>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Apply best value principles in considering whether repair or replacement is the more cost-effective course;</w:t>
      </w:r>
    </w:p>
    <w:p w14:paraId="56EF4FA2" w14:textId="77777777" w:rsidR="00B3179A" w:rsidRPr="00B3179A" w:rsidRDefault="00B3179A" w:rsidP="00B3179A">
      <w:pPr>
        <w:numPr>
          <w:ilvl w:val="0"/>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When purchasing a replacement chair, obtain the customer's current (within six months) prescription and a reevaluation by a physiatrist, a physical therapist, or an occupational therapist; repairs do not have to be purchased from a contract provider;</w:t>
      </w:r>
    </w:p>
    <w:p w14:paraId="35CEE4B3" w14:textId="77777777" w:rsidR="00B3179A" w:rsidRPr="00B3179A" w:rsidRDefault="00B3179A" w:rsidP="00B3179A">
      <w:pPr>
        <w:numPr>
          <w:ilvl w:val="0"/>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Provide approval for the development of specifications for fabricated goods (schematics, drawings, installation, setup and training, written instructions on use and maintenance, and self-repair information, parts, warranty, and post-warranty repair); and</w:t>
      </w:r>
    </w:p>
    <w:p w14:paraId="5D28819D" w14:textId="77777777" w:rsidR="00B3179A" w:rsidRPr="00B3179A" w:rsidRDefault="00B3179A" w:rsidP="00B3179A">
      <w:pPr>
        <w:numPr>
          <w:ilvl w:val="0"/>
          <w:numId w:val="8"/>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Send DME recommendation and prescription with SA to the provider.</w:t>
      </w:r>
    </w:p>
    <w:p w14:paraId="76015506" w14:textId="77777777"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The contractor must:</w:t>
      </w:r>
    </w:p>
    <w:p w14:paraId="19A6906A" w14:textId="0E75F089" w:rsidR="00453E04" w:rsidRDefault="00B70E65" w:rsidP="00B3179A">
      <w:pPr>
        <w:numPr>
          <w:ilvl w:val="0"/>
          <w:numId w:val="15"/>
        </w:numPr>
        <w:shd w:val="clear" w:color="auto" w:fill="FFFFFF"/>
        <w:spacing w:before="100" w:beforeAutospacing="1" w:after="60" w:line="240" w:lineRule="auto"/>
        <w:rPr>
          <w:ins w:id="27" w:author="Cooke,Heather J" w:date="2026-08-04T16:59:00Z" w16du:dateUtc="2026-08-04T21:59:00Z"/>
          <w:rFonts w:ascii="Helvetica" w:eastAsia="Times New Roman" w:hAnsi="Helvetica" w:cs="Helvetica"/>
          <w:color w:val="1B1B1B"/>
          <w:kern w:val="0"/>
          <w:szCs w:val="24"/>
          <w14:ligatures w14:val="none"/>
        </w:rPr>
      </w:pPr>
      <w:ins w:id="28" w:author="Cooke,Heather J" w:date="2026-08-04T16:59:00Z" w16du:dateUtc="2026-08-04T21:59:00Z">
        <w:r>
          <w:rPr>
            <w:rFonts w:ascii="Helvetica" w:eastAsia="Times New Roman" w:hAnsi="Helvetica" w:cs="Helvetica"/>
            <w:color w:val="1B1B1B"/>
            <w:kern w:val="0"/>
            <w:szCs w:val="24"/>
            <w14:ligatures w14:val="none"/>
          </w:rPr>
          <w:t>Have the necessary accredi</w:t>
        </w:r>
        <w:r w:rsidR="00453E04">
          <w:rPr>
            <w:rFonts w:ascii="Helvetica" w:eastAsia="Times New Roman" w:hAnsi="Helvetica" w:cs="Helvetica"/>
            <w:color w:val="1B1B1B"/>
            <w:kern w:val="0"/>
            <w:szCs w:val="24"/>
            <w14:ligatures w14:val="none"/>
          </w:rPr>
          <w:t>tations or licensure to distribute.</w:t>
        </w:r>
      </w:ins>
    </w:p>
    <w:p w14:paraId="2C27C416" w14:textId="56230C95" w:rsidR="00B3179A" w:rsidRPr="00B3179A" w:rsidRDefault="00B3179A" w:rsidP="00B3179A">
      <w:pPr>
        <w:numPr>
          <w:ilvl w:val="0"/>
          <w:numId w:val="1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Determine the specific equipment needed based on professional recommendations, the customer's prescription, and information provided by TWC-VR;</w:t>
      </w:r>
    </w:p>
    <w:p w14:paraId="0C9A520B" w14:textId="77777777" w:rsidR="00B3179A" w:rsidRPr="00B3179A" w:rsidRDefault="00B3179A" w:rsidP="00B3179A">
      <w:pPr>
        <w:numPr>
          <w:ilvl w:val="0"/>
          <w:numId w:val="1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Provide new (unused and not refurbished) DME as specified on a VR SA;</w:t>
      </w:r>
    </w:p>
    <w:p w14:paraId="174A1F81" w14:textId="14FEE183" w:rsidR="00B3179A" w:rsidRPr="00B3179A" w:rsidRDefault="00B3179A" w:rsidP="00B3179A">
      <w:pPr>
        <w:numPr>
          <w:ilvl w:val="0"/>
          <w:numId w:val="1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 xml:space="preserve">Deliver the goods to the specified address within 45 </w:t>
      </w:r>
      <w:ins w:id="29" w:author="Cooke,Heather J" w:date="2026-08-06T14:33:00Z" w16du:dateUtc="2026-08-06T19:33:00Z">
        <w:r w:rsidR="00A129C1">
          <w:rPr>
            <w:rFonts w:ascii="Helvetica" w:eastAsia="Times New Roman" w:hAnsi="Helvetica" w:cs="Helvetica"/>
            <w:color w:val="1B1B1B"/>
            <w:kern w:val="0"/>
            <w:szCs w:val="24"/>
            <w14:ligatures w14:val="none"/>
          </w:rPr>
          <w:t xml:space="preserve">business </w:t>
        </w:r>
      </w:ins>
      <w:r w:rsidRPr="00B3179A">
        <w:rPr>
          <w:rFonts w:ascii="Helvetica" w:eastAsia="Times New Roman" w:hAnsi="Helvetica" w:cs="Helvetica"/>
          <w:color w:val="1B1B1B"/>
          <w:kern w:val="0"/>
          <w:szCs w:val="24"/>
          <w14:ligatures w14:val="none"/>
        </w:rPr>
        <w:t>days of the SA, on the date and time mutually agreed upon by the VR Counselor, TWC-VR customer, and contractor;</w:t>
      </w:r>
    </w:p>
    <w:p w14:paraId="11A7517C" w14:textId="77777777" w:rsidR="00B3179A" w:rsidRPr="00B3179A" w:rsidRDefault="00B3179A" w:rsidP="00B3179A">
      <w:pPr>
        <w:numPr>
          <w:ilvl w:val="0"/>
          <w:numId w:val="1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Deliver the goods in an assembled and fully functional state, including adaptations necessary to meet the individual needs of the TWC-VR customer as detailed on the SA and on the approved specification sheet provided by the contractor;</w:t>
      </w:r>
    </w:p>
    <w:p w14:paraId="5AEDCFAC" w14:textId="77777777" w:rsidR="00B3179A" w:rsidRPr="00B3179A" w:rsidRDefault="00B3179A" w:rsidP="00B3179A">
      <w:pPr>
        <w:numPr>
          <w:ilvl w:val="0"/>
          <w:numId w:val="1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Provide the VR Counselor with a cost estimate that includes:</w:t>
      </w:r>
    </w:p>
    <w:p w14:paraId="7044DA37" w14:textId="77777777" w:rsidR="00B3179A" w:rsidRPr="00B3179A" w:rsidRDefault="00B3179A" w:rsidP="00B3179A">
      <w:pPr>
        <w:numPr>
          <w:ilvl w:val="0"/>
          <w:numId w:val="1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MSRP with the established 18% discount;</w:t>
      </w:r>
    </w:p>
    <w:p w14:paraId="1C745CEE" w14:textId="77777777" w:rsidR="00B3179A" w:rsidRPr="00B3179A" w:rsidRDefault="00B3179A" w:rsidP="00B3179A">
      <w:pPr>
        <w:numPr>
          <w:ilvl w:val="1"/>
          <w:numId w:val="1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Comparable benefits submission, comparable benefits response, and explanation of benefits (EOB);</w:t>
      </w:r>
    </w:p>
    <w:p w14:paraId="371DCE22" w14:textId="77777777" w:rsidR="00B3179A" w:rsidRPr="00B3179A" w:rsidRDefault="00B3179A" w:rsidP="00B3179A">
      <w:pPr>
        <w:numPr>
          <w:ilvl w:val="1"/>
          <w:numId w:val="1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Item number and description, matched with the appropriate codes from the Healthcare Common Procedure Coding System (HCPCS); and</w:t>
      </w:r>
    </w:p>
    <w:p w14:paraId="0D79C69F" w14:textId="77777777" w:rsidR="00B3179A" w:rsidRPr="00B3179A" w:rsidRDefault="00B3179A" w:rsidP="00B3179A">
      <w:pPr>
        <w:numPr>
          <w:ilvl w:val="1"/>
          <w:numId w:val="1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Anticipated delivery date; and</w:t>
      </w:r>
    </w:p>
    <w:p w14:paraId="13C57431" w14:textId="77777777" w:rsidR="00B3179A" w:rsidRPr="00B3179A" w:rsidRDefault="00B3179A" w:rsidP="00B3179A">
      <w:pPr>
        <w:numPr>
          <w:ilvl w:val="0"/>
          <w:numId w:val="1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Must notify the TWC-VR office, in writing, if goods or equipment purchased with TWC-VR funds are subsequently returned to the contractor or exchanged or replaced by the contractor.</w:t>
      </w:r>
    </w:p>
    <w:p w14:paraId="30F5297D" w14:textId="42044B60" w:rsidR="00B3179A" w:rsidRPr="00B3179A" w:rsidRDefault="00E170AF" w:rsidP="00E170AF">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Pr>
          <w:rFonts w:ascii="Helvetica" w:eastAsia="Times New Roman" w:hAnsi="Helvetica" w:cs="Helvetica"/>
          <w:b/>
          <w:bCs/>
          <w:color w:val="000000"/>
          <w:kern w:val="0"/>
          <w:sz w:val="42"/>
          <w:szCs w:val="42"/>
          <w14:ligatures w14:val="none"/>
        </w:rPr>
        <w:t>…</w:t>
      </w:r>
    </w:p>
    <w:p w14:paraId="4845669E" w14:textId="5B1B0BA1" w:rsidR="00B3179A" w:rsidRPr="00B3179A" w:rsidRDefault="00B3179A" w:rsidP="00B3179A">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r w:rsidRPr="00B3179A">
        <w:rPr>
          <w:rFonts w:ascii="Helvetica" w:eastAsia="Times New Roman" w:hAnsi="Helvetica" w:cs="Helvetica"/>
          <w:b/>
          <w:bCs/>
          <w:color w:val="000000"/>
          <w:kern w:val="0"/>
          <w:sz w:val="42"/>
          <w:szCs w:val="42"/>
          <w14:ligatures w14:val="none"/>
        </w:rPr>
        <w:t>F.    </w:t>
      </w:r>
      <w:del w:id="30" w:author="Cooke,Heather J" w:date="2026-08-06T15:38:00Z" w16du:dateUtc="2026-08-06T20:38:00Z">
        <w:r w:rsidRPr="00B3179A" w:rsidDel="007D7A11">
          <w:rPr>
            <w:rFonts w:ascii="Helvetica" w:eastAsia="Times New Roman" w:hAnsi="Helvetica" w:cs="Helvetica"/>
            <w:b/>
            <w:bCs/>
            <w:color w:val="000000"/>
            <w:kern w:val="0"/>
            <w:sz w:val="42"/>
            <w:szCs w:val="42"/>
            <w14:ligatures w14:val="none"/>
          </w:rPr>
          <w:delText xml:space="preserve"> </w:delText>
        </w:r>
      </w:del>
      <w:r w:rsidRPr="00B3179A">
        <w:rPr>
          <w:rFonts w:ascii="Helvetica" w:eastAsia="Times New Roman" w:hAnsi="Helvetica" w:cs="Helvetica"/>
          <w:b/>
          <w:bCs/>
          <w:color w:val="000000"/>
          <w:kern w:val="0"/>
          <w:sz w:val="42"/>
          <w:szCs w:val="42"/>
          <w14:ligatures w14:val="none"/>
        </w:rPr>
        <w:t>Noncontract: Medical Assistive Devices and Supplies</w:t>
      </w:r>
    </w:p>
    <w:p w14:paraId="297E9CCF" w14:textId="77777777"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The following procedures apply to noncontract medical assistive devices and supplies. </w:t>
      </w:r>
    </w:p>
    <w:p w14:paraId="795269C4" w14:textId="77777777"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The VR Counselor must:</w:t>
      </w:r>
    </w:p>
    <w:p w14:paraId="3CF777A6" w14:textId="6AB942DF" w:rsidR="00B969CC" w:rsidRDefault="007D7A11" w:rsidP="00B3179A">
      <w:pPr>
        <w:numPr>
          <w:ilvl w:val="0"/>
          <w:numId w:val="2"/>
        </w:numPr>
        <w:shd w:val="clear" w:color="auto" w:fill="FFFFFF"/>
        <w:spacing w:before="100" w:beforeAutospacing="1" w:after="60" w:line="240" w:lineRule="auto"/>
        <w:rPr>
          <w:ins w:id="31" w:author="Cooke,Heather J" w:date="2026-08-06T15:41:00Z" w16du:dateUtc="2026-08-06T20:41:00Z"/>
          <w:rFonts w:ascii="Helvetica" w:eastAsia="Times New Roman" w:hAnsi="Helvetica" w:cs="Helvetica"/>
          <w:color w:val="1B1B1B"/>
          <w:kern w:val="0"/>
          <w:szCs w:val="24"/>
          <w14:ligatures w14:val="none"/>
        </w:rPr>
      </w:pPr>
      <w:ins w:id="32" w:author="Cooke,Heather J" w:date="2026-08-06T15:39:00Z" w16du:dateUtc="2026-08-06T20:39:00Z">
        <w:r>
          <w:rPr>
            <w:rFonts w:ascii="Helvetica" w:eastAsia="Times New Roman" w:hAnsi="Helvetica" w:cs="Helvetica"/>
            <w:color w:val="1B1B1B"/>
            <w:kern w:val="0"/>
            <w:szCs w:val="24"/>
            <w14:ligatures w14:val="none"/>
          </w:rPr>
          <w:t xml:space="preserve">Determine </w:t>
        </w:r>
      </w:ins>
      <w:ins w:id="33" w:author="Cooke,Heather J" w:date="2026-08-06T15:40:00Z" w16du:dateUtc="2026-08-06T20:40:00Z">
        <w:r w:rsidR="00B969CC">
          <w:rPr>
            <w:rFonts w:ascii="Helvetica" w:eastAsia="Times New Roman" w:hAnsi="Helvetica" w:cs="Helvetica"/>
            <w:color w:val="1B1B1B"/>
            <w:kern w:val="0"/>
            <w:szCs w:val="24"/>
            <w14:ligatures w14:val="none"/>
          </w:rPr>
          <w:t xml:space="preserve">there </w:t>
        </w:r>
      </w:ins>
      <w:ins w:id="34" w:author="Cooke,Heather J" w:date="2026-08-06T16:09:00Z" w16du:dateUtc="2026-08-06T21:09:00Z">
        <w:r w:rsidR="00B77E02">
          <w:rPr>
            <w:rFonts w:ascii="Helvetica" w:hAnsi="Helvetica" w:cs="Helvetica"/>
            <w:color w:val="1B1B1B"/>
            <w:shd w:val="clear" w:color="auto" w:fill="FFFFFF"/>
          </w:rPr>
          <w:t xml:space="preserve">is not </w:t>
        </w:r>
      </w:ins>
      <w:ins w:id="35" w:author="Cooke,Heather J" w:date="2026-08-06T16:10:00Z" w16du:dateUtc="2026-08-06T21:10:00Z">
        <w:r w:rsidR="009C4286">
          <w:rPr>
            <w:rFonts w:ascii="Helvetica" w:hAnsi="Helvetica" w:cs="Helvetica"/>
            <w:color w:val="1B1B1B"/>
            <w:shd w:val="clear" w:color="auto" w:fill="FFFFFF"/>
          </w:rPr>
          <w:t xml:space="preserve">a contracted provider </w:t>
        </w:r>
      </w:ins>
      <w:ins w:id="36" w:author="Cooke,Heather J" w:date="2026-08-06T16:09:00Z" w16du:dateUtc="2026-08-06T21:09:00Z">
        <w:r w:rsidR="00B77E02">
          <w:rPr>
            <w:rFonts w:ascii="Helvetica" w:hAnsi="Helvetica" w:cs="Helvetica"/>
            <w:color w:val="1B1B1B"/>
            <w:shd w:val="clear" w:color="auto" w:fill="FFFFFF"/>
          </w:rPr>
          <w:t>available within 50 miles of the customer's location.</w:t>
        </w:r>
      </w:ins>
    </w:p>
    <w:p w14:paraId="69B089B9" w14:textId="1E6FAAC8" w:rsidR="00B3179A" w:rsidRPr="00B3179A" w:rsidRDefault="00B3179A" w:rsidP="00B3179A">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Determine whether a written recommendation or prescription is required. Written recommendations are required for:</w:t>
      </w:r>
    </w:p>
    <w:p w14:paraId="34A0726C" w14:textId="77777777" w:rsidR="00B3179A" w:rsidRPr="00B3179A" w:rsidRDefault="00B3179A" w:rsidP="00B3179A">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The initial purchase of medical assistive devices and supplies; and</w:t>
      </w:r>
    </w:p>
    <w:p w14:paraId="0A526883" w14:textId="77777777" w:rsidR="00B3179A" w:rsidRPr="00B3179A" w:rsidRDefault="00B3179A" w:rsidP="00B3179A">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Replacement items when the medical condition is progressive.</w:t>
      </w:r>
    </w:p>
    <w:p w14:paraId="168023D0" w14:textId="77777777" w:rsidR="00B3179A" w:rsidRPr="00B3179A" w:rsidRDefault="00B3179A" w:rsidP="00B3179A">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If required, obtain and include in the case file a written recommendation and/or prescription from:</w:t>
      </w:r>
    </w:p>
    <w:p w14:paraId="4CEA9B35" w14:textId="77777777" w:rsidR="00B3179A" w:rsidRPr="00B3179A" w:rsidRDefault="00B3179A" w:rsidP="00B3179A">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 physician;</w:t>
      </w:r>
    </w:p>
    <w:p w14:paraId="5F512661" w14:textId="77777777" w:rsidR="00B3179A" w:rsidRPr="00B3179A" w:rsidRDefault="00B3179A" w:rsidP="00B3179A">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 physician assistant;</w:t>
      </w:r>
    </w:p>
    <w:p w14:paraId="473A472E" w14:textId="77777777" w:rsidR="00B3179A" w:rsidRPr="00B3179A" w:rsidRDefault="00B3179A" w:rsidP="00B3179A">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An advanced practice nurse;</w:t>
      </w:r>
    </w:p>
    <w:p w14:paraId="21C997CA" w14:textId="77777777" w:rsidR="00B3179A" w:rsidRPr="00B3179A" w:rsidRDefault="00B3179A" w:rsidP="00B3179A">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 dentist; or</w:t>
      </w:r>
    </w:p>
    <w:p w14:paraId="4DD0DF52" w14:textId="77777777" w:rsidR="00B3179A" w:rsidRPr="00B3179A" w:rsidRDefault="00B3179A" w:rsidP="00B3179A">
      <w:pPr>
        <w:numPr>
          <w:ilvl w:val="1"/>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An optometrist;</w:t>
      </w:r>
    </w:p>
    <w:p w14:paraId="61143CCE" w14:textId="77777777" w:rsidR="00B3179A" w:rsidRPr="00B3179A" w:rsidRDefault="00B3179A" w:rsidP="00B3179A">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When the written recommendation and/or prescription do not describe the item, obtain a letter of specification from an appropriate certified paramedical specialist (i.e., physical or occupational therapist, orthotist, or prosthetist); and</w:t>
      </w:r>
    </w:p>
    <w:p w14:paraId="606D99E1" w14:textId="77777777" w:rsidR="00B3179A" w:rsidRPr="00B3179A" w:rsidRDefault="00B3179A" w:rsidP="00B3179A">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Follow procedures outlined below in Noncontract Items Requiring Special Consideration, if applicable.</w:t>
      </w:r>
    </w:p>
    <w:p w14:paraId="33D0CBB0" w14:textId="65E31DA3" w:rsidR="00B3179A" w:rsidRPr="00B3179A" w:rsidRDefault="00CE1B95"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Pr>
          <w:rFonts w:ascii="Helvetica" w:eastAsia="Times New Roman" w:hAnsi="Helvetica" w:cs="Helvetica"/>
          <w:b/>
          <w:bCs/>
          <w:color w:val="000000"/>
          <w:kern w:val="0"/>
          <w:sz w:val="42"/>
          <w:szCs w:val="42"/>
          <w14:ligatures w14:val="none"/>
        </w:rPr>
        <w:t>…</w:t>
      </w:r>
    </w:p>
    <w:p w14:paraId="6C22F8D9" w14:textId="77777777" w:rsidR="00B3179A" w:rsidRPr="00B3179A" w:rsidRDefault="00B3179A" w:rsidP="00B3179A">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B3179A">
        <w:rPr>
          <w:rFonts w:ascii="Helvetica" w:eastAsia="Times New Roman" w:hAnsi="Helvetica" w:cs="Helvetica"/>
          <w:b/>
          <w:bCs/>
          <w:color w:val="000000"/>
          <w:kern w:val="0"/>
          <w:sz w:val="48"/>
          <w:szCs w:val="48"/>
          <w14:ligatures w14:val="none"/>
        </w:rPr>
        <w:t>APPROVALS &amp; CONSULTATIONS</w:t>
      </w:r>
    </w:p>
    <w:p w14:paraId="14B19BD7" w14:textId="77777777"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TWC-VR staff must follow the following approvals and consultations:</w:t>
      </w:r>
    </w:p>
    <w:p w14:paraId="7CB43615" w14:textId="77777777" w:rsidR="00B3179A" w:rsidRDefault="00B3179A" w:rsidP="00B3179A">
      <w:pPr>
        <w:numPr>
          <w:ilvl w:val="0"/>
          <w:numId w:val="16"/>
        </w:numPr>
        <w:shd w:val="clear" w:color="auto" w:fill="FFFFFF"/>
        <w:spacing w:before="100" w:beforeAutospacing="1" w:after="60" w:line="240" w:lineRule="auto"/>
        <w:rPr>
          <w:ins w:id="37" w:author="Cooke,Heather J" w:date="2026-08-06T14:34:00Z" w16du:dateUtc="2026-08-06T19:34:00Z"/>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State Office Program Specialist for Rehabilitation Technology review is required when an SA is over $10,000. This applies to non-contracted, under contract, or listed in MAPS.</w:t>
      </w:r>
    </w:p>
    <w:p w14:paraId="3F18ECD5" w14:textId="55C4BFD0" w:rsidR="00B84D35" w:rsidRPr="00B3179A" w:rsidRDefault="00ED46C1" w:rsidP="00B3179A">
      <w:pPr>
        <w:numPr>
          <w:ilvl w:val="0"/>
          <w:numId w:val="16"/>
        </w:numPr>
        <w:shd w:val="clear" w:color="auto" w:fill="FFFFFF"/>
        <w:spacing w:before="100" w:beforeAutospacing="1" w:after="60" w:line="240" w:lineRule="auto"/>
        <w:rPr>
          <w:rFonts w:ascii="Helvetica" w:eastAsia="Times New Roman" w:hAnsi="Helvetica" w:cs="Helvetica"/>
          <w:color w:val="1B1B1B"/>
          <w:kern w:val="0"/>
          <w:szCs w:val="24"/>
          <w14:ligatures w14:val="none"/>
        </w:rPr>
      </w:pPr>
      <w:ins w:id="38" w:author="Cooke,Heather J" w:date="2026-08-06T14:34:00Z" w16du:dateUtc="2026-08-06T19:34:00Z">
        <w:r>
          <w:rPr>
            <w:rFonts w:ascii="Helvetica" w:eastAsia="Times New Roman" w:hAnsi="Helvetica" w:cs="Helvetica"/>
            <w:color w:val="1B1B1B"/>
            <w:kern w:val="0"/>
            <w:szCs w:val="24"/>
            <w14:ligatures w14:val="none"/>
          </w:rPr>
          <w:t xml:space="preserve">State Office Program Specialist for Rehabilitation </w:t>
        </w:r>
      </w:ins>
      <w:ins w:id="39" w:author="Cooke,Heather J" w:date="2026-08-06T14:35:00Z" w16du:dateUtc="2026-08-06T19:35:00Z">
        <w:r>
          <w:rPr>
            <w:rFonts w:ascii="Helvetica" w:eastAsia="Times New Roman" w:hAnsi="Helvetica" w:cs="Helvetica"/>
            <w:color w:val="1B1B1B"/>
            <w:kern w:val="0"/>
            <w:szCs w:val="24"/>
            <w14:ligatures w14:val="none"/>
          </w:rPr>
          <w:t>Technology review is required for all CPAP, BiPAP</w:t>
        </w:r>
        <w:r w:rsidR="004E0971">
          <w:rPr>
            <w:rFonts w:ascii="Helvetica" w:eastAsia="Times New Roman" w:hAnsi="Helvetica" w:cs="Helvetica"/>
            <w:color w:val="1B1B1B"/>
            <w:kern w:val="0"/>
            <w:szCs w:val="24"/>
            <w14:ligatures w14:val="none"/>
          </w:rPr>
          <w:t>, and APAP purchases.</w:t>
        </w:r>
      </w:ins>
    </w:p>
    <w:p w14:paraId="288BBF90" w14:textId="77777777" w:rsidR="00B3179A" w:rsidRPr="00B3179A" w:rsidRDefault="00B3179A" w:rsidP="00B3179A">
      <w:pPr>
        <w:numPr>
          <w:ilvl w:val="0"/>
          <w:numId w:val="16"/>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Noncontract items requiring special consideration are listed in the following table: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741"/>
        <w:gridCol w:w="6603"/>
      </w:tblGrid>
      <w:tr w:rsidR="00B3179A" w:rsidRPr="00B3179A" w14:paraId="57046EFC"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440BB93" w14:textId="77777777" w:rsidR="00B3179A" w:rsidRPr="00B3179A" w:rsidRDefault="00B3179A" w:rsidP="00B3179A">
            <w:pPr>
              <w:spacing w:after="0" w:line="240" w:lineRule="auto"/>
              <w:jc w:val="center"/>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Item</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268BC17" w14:textId="77777777" w:rsidR="00B3179A" w:rsidRPr="00B3179A" w:rsidRDefault="00B3179A" w:rsidP="00B3179A">
            <w:pPr>
              <w:spacing w:after="0" w:line="240" w:lineRule="auto"/>
              <w:jc w:val="center"/>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Required Consideration</w:t>
            </w:r>
          </w:p>
        </w:tc>
      </w:tr>
      <w:tr w:rsidR="00B3179A" w:rsidRPr="00B3179A" w14:paraId="536CF50E"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0228EF7" w14:textId="77777777" w:rsidR="00B3179A" w:rsidRPr="00B3179A" w:rsidRDefault="00B3179A" w:rsidP="00B3179A">
            <w:pPr>
              <w:spacing w:after="0" w:line="240" w:lineRule="auto"/>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Dentures or dental appliances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8D37645" w14:textId="77777777" w:rsidR="00B3179A" w:rsidRPr="00B3179A" w:rsidRDefault="00B3179A" w:rsidP="00B3179A">
            <w:pPr>
              <w:spacing w:after="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VR Manager's approval is required.</w:t>
            </w:r>
          </w:p>
        </w:tc>
      </w:tr>
      <w:tr w:rsidR="00B3179A" w:rsidRPr="00B3179A" w14:paraId="6253B02D"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601F893" w14:textId="77777777" w:rsidR="00B3179A" w:rsidRPr="00B3179A" w:rsidRDefault="00B3179A" w:rsidP="00B3179A">
            <w:pPr>
              <w:spacing w:after="0" w:line="240" w:lineRule="auto"/>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Prescription drugs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4A9D4C0" w14:textId="77777777" w:rsidR="00B3179A" w:rsidRPr="00B3179A" w:rsidRDefault="00B3179A" w:rsidP="00B3179A">
            <w:pPr>
              <w:spacing w:after="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A prescription from a physician (MD or DO), physician assistant, or advanced practice nurse, or the prescription number from the named pharmacy is required.</w:t>
            </w:r>
          </w:p>
        </w:tc>
      </w:tr>
      <w:tr w:rsidR="00B3179A" w:rsidRPr="00B3179A" w14:paraId="2D27079E"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F9A93CD" w14:textId="77777777" w:rsidR="00B3179A" w:rsidRPr="00B3179A" w:rsidRDefault="00B3179A" w:rsidP="00B3179A">
            <w:pPr>
              <w:spacing w:after="0" w:line="240" w:lineRule="auto"/>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Repairs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824F711" w14:textId="77777777" w:rsidR="00B3179A" w:rsidRPr="00B3179A" w:rsidRDefault="00B3179A" w:rsidP="00B3179A">
            <w:pPr>
              <w:spacing w:after="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Repairs to prosthetic or orthotic devices do not require a medical professional's recommendation or prescription. Payment for repair labor charges must not exceed $50 per hour.</w:t>
            </w:r>
          </w:p>
        </w:tc>
      </w:tr>
      <w:tr w:rsidR="00B3179A" w:rsidRPr="00B3179A" w14:paraId="7711ACDF"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D5BF3F7" w14:textId="77777777" w:rsidR="00B3179A" w:rsidRPr="00B3179A" w:rsidRDefault="00B3179A" w:rsidP="00B3179A">
            <w:pPr>
              <w:spacing w:after="0" w:line="240" w:lineRule="auto"/>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Transcutaneous electrical nerve stimulator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BAB3414" w14:textId="77777777" w:rsidR="00B3179A" w:rsidRPr="00B3179A" w:rsidRDefault="00B3179A" w:rsidP="00B3179A">
            <w:pPr>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The device must be rented for 7-14 days before the VR Counselor may purchase it.</w:t>
            </w:r>
          </w:p>
          <w:p w14:paraId="51F9CBF1" w14:textId="77777777" w:rsidR="00B3179A" w:rsidRPr="00B3179A" w:rsidRDefault="00B3179A" w:rsidP="00B3179A">
            <w:pPr>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If the VR Counselor purchases it, the vendor must agree to apply the rental fees to its total cost.</w:t>
            </w:r>
          </w:p>
        </w:tc>
      </w:tr>
    </w:tbl>
    <w:p w14:paraId="7C21DC6C" w14:textId="77777777" w:rsidR="00B3179A" w:rsidRPr="00B3179A" w:rsidRDefault="00B3179A" w:rsidP="00B3179A">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B3179A">
        <w:rPr>
          <w:rFonts w:ascii="Helvetica" w:eastAsia="Times New Roman" w:hAnsi="Helvetica" w:cs="Helvetica"/>
          <w:b/>
          <w:bCs/>
          <w:color w:val="000000"/>
          <w:kern w:val="0"/>
          <w:sz w:val="48"/>
          <w:szCs w:val="48"/>
          <w14:ligatures w14:val="none"/>
        </w:rPr>
        <w:t>REVIEW</w:t>
      </w:r>
    </w:p>
    <w:p w14:paraId="3A120D5A" w14:textId="77777777"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32"/>
        <w:gridCol w:w="898"/>
        <w:gridCol w:w="7214"/>
      </w:tblGrid>
      <w:tr w:rsidR="00B3179A" w:rsidRPr="00B3179A" w14:paraId="1D54EC0B"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19701BF" w14:textId="77777777" w:rsidR="00B3179A" w:rsidRPr="00B3179A" w:rsidRDefault="00B3179A" w:rsidP="00B3179A">
            <w:pPr>
              <w:spacing w:after="0" w:line="240" w:lineRule="auto"/>
              <w:jc w:val="center"/>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92AE43C" w14:textId="77777777" w:rsidR="00B3179A" w:rsidRPr="00B3179A" w:rsidRDefault="00B3179A" w:rsidP="00B3179A">
            <w:pPr>
              <w:spacing w:after="0" w:line="240" w:lineRule="auto"/>
              <w:jc w:val="center"/>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D82C88E" w14:textId="77777777" w:rsidR="00B3179A" w:rsidRPr="00B3179A" w:rsidRDefault="00B3179A" w:rsidP="00B3179A">
            <w:pPr>
              <w:spacing w:after="0" w:line="240" w:lineRule="auto"/>
              <w:jc w:val="center"/>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Change Description</w:t>
            </w:r>
          </w:p>
        </w:tc>
      </w:tr>
      <w:tr w:rsidR="00B3179A" w:rsidRPr="00B3179A" w14:paraId="4548985D"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DF03098" w14:textId="77777777" w:rsidR="00B3179A" w:rsidRPr="00B3179A" w:rsidRDefault="00B3179A" w:rsidP="00B3179A">
            <w:pPr>
              <w:spacing w:after="0" w:line="240" w:lineRule="auto"/>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28525D0" w14:textId="77777777" w:rsidR="00B3179A" w:rsidRPr="00B3179A" w:rsidRDefault="00B3179A" w:rsidP="00B3179A">
            <w:pPr>
              <w:spacing w:after="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9087A4D" w14:textId="77777777" w:rsidR="00B3179A" w:rsidRPr="00B3179A" w:rsidRDefault="00B3179A" w:rsidP="00B3179A">
            <w:pPr>
              <w:spacing w:after="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VRSM Policy and Procedure Rewrite</w:t>
            </w:r>
          </w:p>
        </w:tc>
      </w:tr>
      <w:tr w:rsidR="00B3179A" w:rsidRPr="00B3179A" w14:paraId="66ECCD7E"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D0A1110" w14:textId="77777777" w:rsidR="00B3179A" w:rsidRPr="00B3179A" w:rsidRDefault="00B3179A" w:rsidP="00B3179A">
            <w:pPr>
              <w:spacing w:after="0" w:line="240" w:lineRule="auto"/>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04/01/2025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63D4E28" w14:textId="77777777" w:rsidR="00B3179A" w:rsidRPr="00B3179A" w:rsidRDefault="00B3179A" w:rsidP="00B3179A">
            <w:pPr>
              <w:spacing w:after="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8EC28FB" w14:textId="77777777" w:rsidR="00B3179A" w:rsidRPr="00B3179A" w:rsidRDefault="00B3179A" w:rsidP="00B3179A">
            <w:pPr>
              <w:spacing w:after="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Removed additional invoice requirements to align with required elements of an invoice</w:t>
            </w:r>
          </w:p>
        </w:tc>
      </w:tr>
      <w:tr w:rsidR="00B3179A" w:rsidRPr="00B3179A" w14:paraId="58DFD5B0"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5945056" w14:textId="77777777" w:rsidR="00B3179A" w:rsidRPr="00B3179A" w:rsidRDefault="00B3179A" w:rsidP="00B3179A">
            <w:pPr>
              <w:spacing w:after="0" w:line="240" w:lineRule="auto"/>
              <w:rPr>
                <w:rFonts w:ascii="Helvetica" w:eastAsia="Times New Roman" w:hAnsi="Helvetica" w:cs="Helvetica"/>
                <w:b/>
                <w:bCs/>
                <w:color w:val="1B1B1B"/>
                <w:kern w:val="0"/>
                <w:szCs w:val="24"/>
                <w14:ligatures w14:val="none"/>
              </w:rPr>
            </w:pPr>
            <w:r w:rsidRPr="00B3179A">
              <w:rPr>
                <w:rFonts w:ascii="Helvetica" w:eastAsia="Times New Roman" w:hAnsi="Helvetica" w:cs="Helvetica"/>
                <w:b/>
                <w:bCs/>
                <w:color w:val="1B1B1B"/>
                <w:kern w:val="0"/>
                <w:szCs w:val="24"/>
                <w14:ligatures w14:val="none"/>
              </w:rPr>
              <w:t>07/01/2025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5DACCDB" w14:textId="77777777" w:rsidR="00B3179A" w:rsidRPr="00B3179A" w:rsidRDefault="00B3179A" w:rsidP="00B3179A">
            <w:pPr>
              <w:spacing w:after="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5F1D0B0" w14:textId="77777777" w:rsidR="00B3179A" w:rsidRPr="00B3179A" w:rsidRDefault="00B3179A" w:rsidP="00B3179A">
            <w:pPr>
              <w:spacing w:after="0" w:line="240" w:lineRule="auto"/>
              <w:rPr>
                <w:rFonts w:ascii="Helvetica" w:eastAsia="Times New Roman" w:hAnsi="Helvetica" w:cs="Helvetica"/>
                <w:color w:val="1B1B1B"/>
                <w:kern w:val="0"/>
                <w:szCs w:val="24"/>
                <w14:ligatures w14:val="none"/>
              </w:rPr>
            </w:pPr>
            <w:r w:rsidRPr="00B3179A">
              <w:rPr>
                <w:rFonts w:ascii="Helvetica" w:eastAsia="Times New Roman" w:hAnsi="Helvetica" w:cs="Helvetica"/>
                <w:color w:val="1B1B1B"/>
                <w:kern w:val="0"/>
                <w:szCs w:val="24"/>
                <w14:ligatures w14:val="none"/>
              </w:rPr>
              <w:t>Updated definition of Best Value purchasing</w:t>
            </w:r>
          </w:p>
        </w:tc>
      </w:tr>
      <w:tr w:rsidR="00C16E5A" w:rsidRPr="00B3179A" w14:paraId="1A6B02C2" w14:textId="77777777">
        <w:trPr>
          <w:ins w:id="40" w:author="Cooke,Heather J" w:date="2026-08-04T17:04: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0B6AC5BD" w14:textId="782B1649" w:rsidR="00C16E5A" w:rsidRPr="00B3179A" w:rsidRDefault="00C16E5A" w:rsidP="00B3179A">
            <w:pPr>
              <w:spacing w:after="0" w:line="240" w:lineRule="auto"/>
              <w:rPr>
                <w:ins w:id="41" w:author="Cooke,Heather J" w:date="2026-08-04T17:04:00Z" w16du:dateUtc="2026-08-04T22:04:00Z"/>
                <w:rFonts w:ascii="Helvetica" w:eastAsia="Times New Roman" w:hAnsi="Helvetica" w:cs="Helvetica"/>
                <w:b/>
                <w:bCs/>
                <w:color w:val="1B1B1B"/>
                <w:kern w:val="0"/>
                <w:szCs w:val="24"/>
                <w14:ligatures w14:val="none"/>
              </w:rPr>
            </w:pPr>
            <w:ins w:id="42" w:author="Cooke,Heather J" w:date="2026-08-04T17:04:00Z" w16du:dateUtc="2026-08-04T22:04:00Z">
              <w:r>
                <w:rPr>
                  <w:rFonts w:ascii="Helvetica" w:eastAsia="Times New Roman" w:hAnsi="Helvetica" w:cs="Helvetica"/>
                  <w:b/>
                  <w:bCs/>
                  <w:color w:val="1B1B1B"/>
                  <w:kern w:val="0"/>
                  <w:szCs w:val="24"/>
                  <w14:ligatures w14:val="none"/>
                </w:rP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1A308BE6" w14:textId="099B5B79" w:rsidR="00C16E5A" w:rsidRPr="00B3179A" w:rsidRDefault="00C16E5A" w:rsidP="00B3179A">
            <w:pPr>
              <w:spacing w:after="0" w:line="240" w:lineRule="auto"/>
              <w:rPr>
                <w:ins w:id="43" w:author="Cooke,Heather J" w:date="2026-08-04T17:04:00Z" w16du:dateUtc="2026-08-04T22:04:00Z"/>
                <w:rFonts w:ascii="Helvetica" w:eastAsia="Times New Roman" w:hAnsi="Helvetica" w:cs="Helvetica"/>
                <w:color w:val="1B1B1B"/>
                <w:kern w:val="0"/>
                <w:szCs w:val="24"/>
                <w14:ligatures w14:val="none"/>
              </w:rPr>
            </w:pPr>
            <w:ins w:id="44" w:author="Cooke,Heather J" w:date="2026-08-04T17:04:00Z" w16du:dateUtc="2026-08-04T22:04:00Z">
              <w:r>
                <w:rPr>
                  <w:rFonts w:ascii="Helvetica" w:eastAsia="Times New Roman" w:hAnsi="Helvetica" w:cs="Helvetica"/>
                  <w:color w:val="1B1B1B"/>
                  <w:kern w:val="0"/>
                  <w:szCs w:val="24"/>
                  <w14:ligatures w14:val="none"/>
                </w:rP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5373BEC9" w14:textId="38F79CC5" w:rsidR="00C16E5A" w:rsidRPr="00B3179A" w:rsidRDefault="003D560D" w:rsidP="00B3179A">
            <w:pPr>
              <w:spacing w:after="0" w:line="240" w:lineRule="auto"/>
              <w:rPr>
                <w:ins w:id="45" w:author="Cooke,Heather J" w:date="2026-08-04T17:04:00Z" w16du:dateUtc="2026-08-04T22:04:00Z"/>
                <w:rFonts w:ascii="Helvetica" w:eastAsia="Times New Roman" w:hAnsi="Helvetica" w:cs="Helvetica"/>
                <w:color w:val="1B1B1B"/>
                <w:kern w:val="0"/>
                <w:szCs w:val="24"/>
                <w14:ligatures w14:val="none"/>
              </w:rPr>
            </w:pPr>
            <w:ins w:id="46" w:author="Cooke,Heather J" w:date="2026-08-04T17:05:00Z" w16du:dateUtc="2026-08-04T22:05:00Z">
              <w:r>
                <w:rPr>
                  <w:rFonts w:ascii="Helvetica" w:eastAsia="Times New Roman" w:hAnsi="Helvetica" w:cs="Helvetica"/>
                  <w:color w:val="1B1B1B"/>
                  <w:kern w:val="0"/>
                  <w:szCs w:val="24"/>
                  <w14:ligatures w14:val="none"/>
                </w:rPr>
                <w:t xml:space="preserve">Added that a contracted </w:t>
              </w:r>
            </w:ins>
            <w:ins w:id="47" w:author="Cooke,Heather J" w:date="2026-08-04T17:06:00Z" w16du:dateUtc="2026-08-04T22:06:00Z">
              <w:r w:rsidR="00585826">
                <w:rPr>
                  <w:rFonts w:ascii="Helvetica" w:eastAsia="Times New Roman" w:hAnsi="Helvetica" w:cs="Helvetica"/>
                  <w:color w:val="1B1B1B"/>
                  <w:kern w:val="0"/>
                  <w:szCs w:val="24"/>
                  <w14:ligatures w14:val="none"/>
                </w:rPr>
                <w:t xml:space="preserve">goods and services provider must </w:t>
              </w:r>
            </w:ins>
            <w:ins w:id="48" w:author="Cooke,Heather J" w:date="2026-08-04T17:07:00Z" w16du:dateUtc="2026-08-04T22:07:00Z">
              <w:r w:rsidR="00520830">
                <w:rPr>
                  <w:rFonts w:ascii="Helvetica" w:eastAsia="Times New Roman" w:hAnsi="Helvetica" w:cs="Helvetica"/>
                  <w:color w:val="1B1B1B"/>
                  <w:kern w:val="0"/>
                  <w:szCs w:val="24"/>
                  <w14:ligatures w14:val="none"/>
                </w:rPr>
                <w:t>have the necessary accreditation or licensure to distribute</w:t>
              </w:r>
            </w:ins>
            <w:ins w:id="49" w:author="Cooke,Heather J" w:date="2026-08-06T16:28:00Z" w16du:dateUtc="2026-08-06T21:28:00Z">
              <w:r w:rsidR="00C5661D">
                <w:rPr>
                  <w:rFonts w:ascii="Helvetica" w:eastAsia="Times New Roman" w:hAnsi="Helvetica" w:cs="Helvetica"/>
                  <w:color w:val="1B1B1B"/>
                  <w:kern w:val="0"/>
                  <w:szCs w:val="24"/>
                  <w14:ligatures w14:val="none"/>
                </w:rPr>
                <w:t xml:space="preserve">; </w:t>
              </w:r>
            </w:ins>
            <w:ins w:id="50" w:author="Cooke,Heather J" w:date="2026-08-06T16:27:00Z" w16du:dateUtc="2026-08-06T21:27:00Z">
              <w:r w:rsidR="00C5661D">
                <w:rPr>
                  <w:rFonts w:ascii="Helvetica" w:eastAsia="Times New Roman" w:hAnsi="Helvetica" w:cs="Helvetica"/>
                  <w:color w:val="1B1B1B"/>
                  <w:kern w:val="0"/>
                  <w:szCs w:val="24"/>
                  <w14:ligatures w14:val="none"/>
                </w:rPr>
                <w:t>Added stipulation for usage of non-contr</w:t>
              </w:r>
            </w:ins>
            <w:ins w:id="51" w:author="Cooke,Heather J" w:date="2026-08-06T16:28:00Z" w16du:dateUtc="2026-08-06T21:28:00Z">
              <w:r w:rsidR="00C5661D">
                <w:rPr>
                  <w:rFonts w:ascii="Helvetica" w:eastAsia="Times New Roman" w:hAnsi="Helvetica" w:cs="Helvetica"/>
                  <w:color w:val="1B1B1B"/>
                  <w:kern w:val="0"/>
                  <w:szCs w:val="24"/>
                  <w14:ligatures w14:val="none"/>
                </w:rPr>
                <w:t>acted provider;</w:t>
              </w:r>
            </w:ins>
            <w:ins w:id="52" w:author="Cooke,Heather J" w:date="2026-09-28T12:41:00Z" w16du:dateUtc="2026-09-28T17:41:00Z">
              <w:r w:rsidR="00453EF3">
                <w:rPr>
                  <w:rFonts w:ascii="Helvetica" w:eastAsia="Times New Roman" w:hAnsi="Helvetica" w:cs="Helvetica"/>
                  <w:color w:val="1B1B1B"/>
                  <w:kern w:val="0"/>
                  <w:szCs w:val="24"/>
                  <w14:ligatures w14:val="none"/>
                </w:rPr>
                <w:t xml:space="preserve"> A</w:t>
              </w:r>
              <w:r w:rsidR="008D1AB7">
                <w:rPr>
                  <w:rFonts w:ascii="Helvetica" w:eastAsia="Times New Roman" w:hAnsi="Helvetica" w:cs="Helvetica"/>
                  <w:color w:val="1B1B1B"/>
                  <w:kern w:val="0"/>
                  <w:szCs w:val="24"/>
                  <w14:ligatures w14:val="none"/>
                </w:rPr>
                <w:t>dded purchase of additional equipment; C</w:t>
              </w:r>
            </w:ins>
            <w:ins w:id="53" w:author="Cooke,Heather J" w:date="2026-09-28T12:42:00Z" w16du:dateUtc="2026-09-28T17:42:00Z">
              <w:r w:rsidR="005B14D7">
                <w:rPr>
                  <w:rFonts w:eastAsia="Times New Roman" w:cs="Helvetica"/>
                  <w:color w:val="1B1B1B"/>
                  <w:kern w:val="0"/>
                  <w:szCs w:val="24"/>
                  <w14:ligatures w14:val="none"/>
                </w:rPr>
                <w:t>larified</w:t>
              </w:r>
              <w:r w:rsidR="005B14D7" w:rsidRPr="005B14D7">
                <w:rPr>
                  <w:rFonts w:ascii="Helvetica" w:eastAsia="Times New Roman" w:hAnsi="Helvetica" w:cs="Helvetica"/>
                  <w:color w:val="1B1B1B"/>
                  <w:kern w:val="0"/>
                  <w:szCs w:val="24"/>
                  <w14:ligatures w14:val="none"/>
                </w:rPr>
                <w:t xml:space="preserve"> that DME includes accessories or parts required for the initial functional unit and ancillary supplies which are recurring consumable items (e.g. filters, tubing, masks).</w:t>
              </w:r>
            </w:ins>
            <w:ins w:id="54" w:author="Cooke,Heather J" w:date="2026-08-06T16:28:00Z" w16du:dateUtc="2026-08-06T21:28:00Z">
              <w:r w:rsidR="00C5661D">
                <w:rPr>
                  <w:rFonts w:ascii="Helvetica" w:eastAsia="Times New Roman" w:hAnsi="Helvetica" w:cs="Helvetica"/>
                  <w:color w:val="1B1B1B"/>
                  <w:kern w:val="0"/>
                  <w:szCs w:val="24"/>
                  <w14:ligatures w14:val="none"/>
                </w:rPr>
                <w:t xml:space="preserve"> </w:t>
              </w:r>
            </w:ins>
          </w:p>
        </w:tc>
      </w:tr>
    </w:tbl>
    <w:p w14:paraId="1E15B48E" w14:textId="77777777" w:rsidR="00B3179A" w:rsidRPr="00B3179A" w:rsidRDefault="00B3179A" w:rsidP="00B3179A">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hyperlink r:id="rId11" w:anchor="vrsm-toc" w:history="1">
        <w:r w:rsidRPr="00B3179A">
          <w:rPr>
            <w:rFonts w:ascii="Helvetica" w:eastAsia="Times New Roman" w:hAnsi="Helvetica" w:cs="Helvetica"/>
            <w:color w:val="38598A"/>
            <w:kern w:val="0"/>
            <w:szCs w:val="24"/>
            <w:u w:val="single"/>
            <w14:ligatures w14:val="none"/>
          </w:rPr>
          <w:t>Back to Table of Contents</w:t>
        </w:r>
      </w:hyperlink>
    </w:p>
    <w:p w14:paraId="168DC1D5" w14:textId="77777777" w:rsidR="00A15DA7" w:rsidRPr="00B3179A" w:rsidRDefault="00A15DA7" w:rsidP="00B3179A"/>
    <w:sectPr w:rsidR="00A15DA7" w:rsidRPr="00B317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C58D6"/>
    <w:multiLevelType w:val="multilevel"/>
    <w:tmpl w:val="B5AABC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0744C"/>
    <w:multiLevelType w:val="multilevel"/>
    <w:tmpl w:val="CAD49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43DD1"/>
    <w:multiLevelType w:val="multilevel"/>
    <w:tmpl w:val="9344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917B5"/>
    <w:multiLevelType w:val="multilevel"/>
    <w:tmpl w:val="4654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1D7AD6"/>
    <w:multiLevelType w:val="multilevel"/>
    <w:tmpl w:val="52A87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946EBA"/>
    <w:multiLevelType w:val="multilevel"/>
    <w:tmpl w:val="2FD8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A17874"/>
    <w:multiLevelType w:val="multilevel"/>
    <w:tmpl w:val="9B06BA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7C4761"/>
    <w:multiLevelType w:val="multilevel"/>
    <w:tmpl w:val="0D8AB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151764"/>
    <w:multiLevelType w:val="multilevel"/>
    <w:tmpl w:val="29E81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DC676B"/>
    <w:multiLevelType w:val="multilevel"/>
    <w:tmpl w:val="74AA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9F163B"/>
    <w:multiLevelType w:val="multilevel"/>
    <w:tmpl w:val="1E68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0A2D2F"/>
    <w:multiLevelType w:val="multilevel"/>
    <w:tmpl w:val="43AEF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C80935"/>
    <w:multiLevelType w:val="multilevel"/>
    <w:tmpl w:val="E876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B81E4A"/>
    <w:multiLevelType w:val="multilevel"/>
    <w:tmpl w:val="8B3A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F24A19"/>
    <w:multiLevelType w:val="multilevel"/>
    <w:tmpl w:val="BB94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7949D4"/>
    <w:multiLevelType w:val="multilevel"/>
    <w:tmpl w:val="2564EE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5231FE"/>
    <w:multiLevelType w:val="multilevel"/>
    <w:tmpl w:val="59C8C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DD7D97"/>
    <w:multiLevelType w:val="multilevel"/>
    <w:tmpl w:val="BDF4DA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BC694E"/>
    <w:multiLevelType w:val="multilevel"/>
    <w:tmpl w:val="5BAA1C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100DB9"/>
    <w:multiLevelType w:val="multilevel"/>
    <w:tmpl w:val="6BB6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C03CD0"/>
    <w:multiLevelType w:val="multilevel"/>
    <w:tmpl w:val="7098D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0F32DF"/>
    <w:multiLevelType w:val="multilevel"/>
    <w:tmpl w:val="8A80E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3743004">
    <w:abstractNumId w:val="17"/>
  </w:num>
  <w:num w:numId="2" w16cid:durableId="1331711549">
    <w:abstractNumId w:val="6"/>
  </w:num>
  <w:num w:numId="3" w16cid:durableId="1433011777">
    <w:abstractNumId w:val="12"/>
  </w:num>
  <w:num w:numId="4" w16cid:durableId="1573076810">
    <w:abstractNumId w:val="20"/>
  </w:num>
  <w:num w:numId="5" w16cid:durableId="1628925357">
    <w:abstractNumId w:val="21"/>
  </w:num>
  <w:num w:numId="6" w16cid:durableId="1647005136">
    <w:abstractNumId w:val="0"/>
  </w:num>
  <w:num w:numId="7" w16cid:durableId="171336173">
    <w:abstractNumId w:val="7"/>
  </w:num>
  <w:num w:numId="8" w16cid:durableId="1788085467">
    <w:abstractNumId w:val="10"/>
  </w:num>
  <w:num w:numId="9" w16cid:durableId="2006351725">
    <w:abstractNumId w:val="5"/>
  </w:num>
  <w:num w:numId="10" w16cid:durableId="2044090464">
    <w:abstractNumId w:val="8"/>
  </w:num>
  <w:num w:numId="11" w16cid:durableId="2105103698">
    <w:abstractNumId w:val="9"/>
  </w:num>
  <w:num w:numId="12" w16cid:durableId="271865169">
    <w:abstractNumId w:val="3"/>
  </w:num>
  <w:num w:numId="13" w16cid:durableId="325745007">
    <w:abstractNumId w:val="16"/>
  </w:num>
  <w:num w:numId="14" w16cid:durableId="42871077">
    <w:abstractNumId w:val="11"/>
  </w:num>
  <w:num w:numId="15" w16cid:durableId="614287066">
    <w:abstractNumId w:val="18"/>
  </w:num>
  <w:num w:numId="16" w16cid:durableId="626938624">
    <w:abstractNumId w:val="4"/>
  </w:num>
  <w:num w:numId="17" w16cid:durableId="700935617">
    <w:abstractNumId w:val="15"/>
  </w:num>
  <w:num w:numId="18" w16cid:durableId="747195968">
    <w:abstractNumId w:val="14"/>
  </w:num>
  <w:num w:numId="19" w16cid:durableId="790827722">
    <w:abstractNumId w:val="13"/>
  </w:num>
  <w:num w:numId="20" w16cid:durableId="847213587">
    <w:abstractNumId w:val="2"/>
  </w:num>
  <w:num w:numId="21" w16cid:durableId="876741227">
    <w:abstractNumId w:val="19"/>
  </w:num>
  <w:num w:numId="22" w16cid:durableId="96289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AC6"/>
    <w:rsid w:val="000704B4"/>
    <w:rsid w:val="00110E78"/>
    <w:rsid w:val="001D42C8"/>
    <w:rsid w:val="002D03FF"/>
    <w:rsid w:val="003533D4"/>
    <w:rsid w:val="00382C06"/>
    <w:rsid w:val="003D560D"/>
    <w:rsid w:val="003F187B"/>
    <w:rsid w:val="004344B8"/>
    <w:rsid w:val="00453E04"/>
    <w:rsid w:val="00453EF3"/>
    <w:rsid w:val="0047225E"/>
    <w:rsid w:val="004A705C"/>
    <w:rsid w:val="004C046D"/>
    <w:rsid w:val="004E0971"/>
    <w:rsid w:val="00520830"/>
    <w:rsid w:val="00546A01"/>
    <w:rsid w:val="00570D48"/>
    <w:rsid w:val="00585826"/>
    <w:rsid w:val="005B14D7"/>
    <w:rsid w:val="00653AA5"/>
    <w:rsid w:val="00681F4D"/>
    <w:rsid w:val="006B553D"/>
    <w:rsid w:val="006C1C11"/>
    <w:rsid w:val="00716042"/>
    <w:rsid w:val="00773AC6"/>
    <w:rsid w:val="00775B72"/>
    <w:rsid w:val="007A6C58"/>
    <w:rsid w:val="007D201C"/>
    <w:rsid w:val="007D7A11"/>
    <w:rsid w:val="007E3A71"/>
    <w:rsid w:val="007F4CDC"/>
    <w:rsid w:val="008D1AB7"/>
    <w:rsid w:val="008D2D9C"/>
    <w:rsid w:val="009C4286"/>
    <w:rsid w:val="009E385B"/>
    <w:rsid w:val="00A129C1"/>
    <w:rsid w:val="00A15DA7"/>
    <w:rsid w:val="00A6642F"/>
    <w:rsid w:val="00A73F04"/>
    <w:rsid w:val="00AA69C3"/>
    <w:rsid w:val="00AF18EE"/>
    <w:rsid w:val="00B3179A"/>
    <w:rsid w:val="00B34CDF"/>
    <w:rsid w:val="00B40784"/>
    <w:rsid w:val="00B65BC5"/>
    <w:rsid w:val="00B70E65"/>
    <w:rsid w:val="00B77E02"/>
    <w:rsid w:val="00B84D35"/>
    <w:rsid w:val="00B873B1"/>
    <w:rsid w:val="00B969CC"/>
    <w:rsid w:val="00BB1944"/>
    <w:rsid w:val="00BC3D8B"/>
    <w:rsid w:val="00BE73AB"/>
    <w:rsid w:val="00BF0EFC"/>
    <w:rsid w:val="00BF54AA"/>
    <w:rsid w:val="00C04887"/>
    <w:rsid w:val="00C16E5A"/>
    <w:rsid w:val="00C5661D"/>
    <w:rsid w:val="00CE1B95"/>
    <w:rsid w:val="00D117B0"/>
    <w:rsid w:val="00D83552"/>
    <w:rsid w:val="00DD7192"/>
    <w:rsid w:val="00E170AF"/>
    <w:rsid w:val="00E550F9"/>
    <w:rsid w:val="00EA1133"/>
    <w:rsid w:val="00EA350A"/>
    <w:rsid w:val="00ED40EA"/>
    <w:rsid w:val="00ED46C1"/>
    <w:rsid w:val="00F12C68"/>
    <w:rsid w:val="00F22E90"/>
    <w:rsid w:val="00FC6F01"/>
    <w:rsid w:val="00FC6F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92732CA"/>
  <w15:chartTrackingRefBased/>
  <w15:docId w15:val="{A5550C82-AF97-4A6F-BA76-0B8EECE6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773AC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73AC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73AC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73AC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73AC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73AC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773AC6"/>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773AC6"/>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773AC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773AC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773AC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773AC6"/>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773AC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3A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3AC6"/>
    <w:pPr>
      <w:spacing w:before="160"/>
      <w:jc w:val="center"/>
    </w:pPr>
    <w:rPr>
      <w:i/>
      <w:iCs/>
      <w:color w:val="404040" w:themeColor="text1" w:themeTint="BF"/>
    </w:rPr>
  </w:style>
  <w:style w:type="character" w:customStyle="1" w:styleId="QuoteChar">
    <w:name w:val="Quote Char"/>
    <w:basedOn w:val="DefaultParagraphFont"/>
    <w:link w:val="Quote"/>
    <w:uiPriority w:val="29"/>
    <w:rsid w:val="00773AC6"/>
    <w:rPr>
      <w:rFonts w:ascii="Verdana" w:hAnsi="Verdana"/>
      <w:i/>
      <w:iCs/>
      <w:color w:val="404040" w:themeColor="text1" w:themeTint="BF"/>
      <w:sz w:val="24"/>
    </w:rPr>
  </w:style>
  <w:style w:type="paragraph" w:styleId="ListParagraph">
    <w:name w:val="List Paragraph"/>
    <w:basedOn w:val="Normal"/>
    <w:uiPriority w:val="34"/>
    <w:qFormat/>
    <w:rsid w:val="00773AC6"/>
    <w:pPr>
      <w:ind w:left="720"/>
      <w:contextualSpacing/>
    </w:pPr>
  </w:style>
  <w:style w:type="character" w:styleId="IntenseEmphasis">
    <w:name w:val="Intense Emphasis"/>
    <w:basedOn w:val="DefaultParagraphFont"/>
    <w:uiPriority w:val="21"/>
    <w:qFormat/>
    <w:rsid w:val="00773AC6"/>
    <w:rPr>
      <w:i/>
      <w:iCs/>
      <w:color w:val="2F5496" w:themeColor="accent1" w:themeShade="BF"/>
    </w:rPr>
  </w:style>
  <w:style w:type="paragraph" w:styleId="IntenseQuote">
    <w:name w:val="Intense Quote"/>
    <w:basedOn w:val="Normal"/>
    <w:next w:val="Normal"/>
    <w:link w:val="IntenseQuoteChar"/>
    <w:uiPriority w:val="30"/>
    <w:qFormat/>
    <w:rsid w:val="00773A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3AC6"/>
    <w:rPr>
      <w:rFonts w:ascii="Verdana" w:hAnsi="Verdana"/>
      <w:i/>
      <w:iCs/>
      <w:color w:val="2F5496" w:themeColor="accent1" w:themeShade="BF"/>
      <w:sz w:val="24"/>
    </w:rPr>
  </w:style>
  <w:style w:type="character" w:styleId="IntenseReference">
    <w:name w:val="Intense Reference"/>
    <w:basedOn w:val="DefaultParagraphFont"/>
    <w:uiPriority w:val="32"/>
    <w:qFormat/>
    <w:rsid w:val="00773AC6"/>
    <w:rPr>
      <w:b/>
      <w:bCs/>
      <w:smallCaps/>
      <w:color w:val="2F5496" w:themeColor="accent1" w:themeShade="BF"/>
      <w:spacing w:val="5"/>
    </w:rPr>
  </w:style>
  <w:style w:type="character" w:styleId="Hyperlink">
    <w:name w:val="Hyperlink"/>
    <w:basedOn w:val="DefaultParagraphFont"/>
    <w:uiPriority w:val="99"/>
    <w:unhideWhenUsed/>
    <w:rsid w:val="00773AC6"/>
    <w:rPr>
      <w:color w:val="0563C1" w:themeColor="hyperlink"/>
      <w:u w:val="single"/>
    </w:rPr>
  </w:style>
  <w:style w:type="character" w:styleId="UnresolvedMention">
    <w:name w:val="Unresolved Mention"/>
    <w:basedOn w:val="DefaultParagraphFont"/>
    <w:uiPriority w:val="99"/>
    <w:semiHidden/>
    <w:unhideWhenUsed/>
    <w:rsid w:val="00773AC6"/>
    <w:rPr>
      <w:color w:val="605E5C"/>
      <w:shd w:val="clear" w:color="auto" w:fill="E1DFDD"/>
    </w:rPr>
  </w:style>
  <w:style w:type="paragraph" w:styleId="Revision">
    <w:name w:val="Revision"/>
    <w:hidden/>
    <w:uiPriority w:val="99"/>
    <w:semiHidden/>
    <w:rsid w:val="00B3179A"/>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34/part-361"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wc.texas.gov/programs/vocational-rehabilitation/vrsm" TargetMode="External"/><Relationship Id="rId5" Type="http://schemas.openxmlformats.org/officeDocument/2006/relationships/styles" Target="styles.xml"/><Relationship Id="rId10" Type="http://schemas.openxmlformats.org/officeDocument/2006/relationships/hyperlink" Target="https://texreg.sos.state.tx.us/public/readtac$ext.TacPage?sl=R&amp;app=9&amp;p_dir=&amp;p_rloc=&amp;p_tloc=&amp;p_ploc=&amp;pg=1&amp;p_tac=&amp;ti=40&amp;pt=20&amp;ch=856&amp;rl=43" TargetMode="External"/><Relationship Id="rId4" Type="http://schemas.openxmlformats.org/officeDocument/2006/relationships/numbering" Target="numbering.xml"/><Relationship Id="rId9" Type="http://schemas.openxmlformats.org/officeDocument/2006/relationships/hyperlink" Target="https://www.ecfr.gov/current/title-34/part-3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Heather J Cooke</DisplayName>
        <AccountId>4699</AccountId>
        <AccountType/>
      </UserInfo>
    </Assignedto>
    <Comments xmlns="6bfde61a-94c1-42db-b4d1-79e5b3c6adc0">Revised: Added contractor license, devices to DME, and MAPS for ancillary supplies. PAs/APNs can do DME evals/re-evals. VR pays additional amount to reach contracted rate of MSRP - 18%</Comment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FD5689-80CE-4B29-9846-45EF53048999}">
  <ds:schemaRefs>
    <ds:schemaRef ds:uri="http://schemas.microsoft.com/sharepoint/v3/contenttype/forms"/>
  </ds:schemaRefs>
</ds:datastoreItem>
</file>

<file path=customXml/itemProps2.xml><?xml version="1.0" encoding="utf-8"?>
<ds:datastoreItem xmlns:ds="http://schemas.openxmlformats.org/officeDocument/2006/customXml" ds:itemID="{68634DCD-E56C-448A-A6B5-0D559D58F667}">
  <ds:schemaRefs>
    <ds:schemaRef ds:uri="http://schemas.microsoft.com/office/2006/metadata/properties"/>
    <ds:schemaRef ds:uri="http://schemas.microsoft.com/office/infopath/2007/PartnerControls"/>
    <ds:schemaRef ds:uri="6bfde61a-94c1-42db-b4d1-79e5b3c6adc0"/>
  </ds:schemaRefs>
</ds:datastoreItem>
</file>

<file path=customXml/itemProps3.xml><?xml version="1.0" encoding="utf-8"?>
<ds:datastoreItem xmlns:ds="http://schemas.openxmlformats.org/officeDocument/2006/customXml" ds:itemID="{078D80C2-5C15-4319-820A-8A90BEE445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Cooke,Heather J</dc:creator>
  <cp:keywords/>
  <dc:description/>
  <cp:lastModifiedBy>Cooke,Heather J</cp:lastModifiedBy>
  <cp:revision>42</cp:revision>
  <dcterms:created xsi:type="dcterms:W3CDTF">2026-08-04T17:18:00Z</dcterms:created>
  <dcterms:modified xsi:type="dcterms:W3CDTF">2026-09-28T18:12:00Z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