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6BE6E" w14:textId="77777777" w:rsidR="00484840" w:rsidRPr="00484840" w:rsidRDefault="00484840" w:rsidP="00484840">
      <w:pPr>
        <w:shd w:val="clear" w:color="auto" w:fill="FFFFFF"/>
        <w:spacing w:before="100" w:beforeAutospacing="1" w:after="100" w:afterAutospacing="1" w:line="660" w:lineRule="atLeast"/>
        <w:outlineLvl w:val="1"/>
        <w:rPr>
          <w:rFonts w:ascii="Helvetica" w:eastAsia="Times New Roman" w:hAnsi="Helvetica" w:cs="Helvetica"/>
          <w:b/>
          <w:bCs/>
          <w:color w:val="38598A"/>
          <w:kern w:val="0"/>
          <w:sz w:val="60"/>
          <w:szCs w:val="60"/>
          <w14:ligatures w14:val="none"/>
        </w:rPr>
      </w:pPr>
      <w:r w:rsidRPr="00484840">
        <w:rPr>
          <w:rFonts w:ascii="Helvetica" w:eastAsia="Times New Roman" w:hAnsi="Helvetica" w:cs="Helvetica"/>
          <w:b/>
          <w:bCs/>
          <w:color w:val="38598A"/>
          <w:kern w:val="0"/>
          <w:sz w:val="60"/>
          <w:szCs w:val="60"/>
          <w14:ligatures w14:val="none"/>
        </w:rPr>
        <w:t>PART C, CHAPTER 5.3.d: WELLNESS RECOVERY ACTION PLAN (WRAP) SERVICES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634"/>
        <w:gridCol w:w="3968"/>
        <w:gridCol w:w="1309"/>
        <w:gridCol w:w="2433"/>
      </w:tblGrid>
      <w:tr w:rsidR="00484840" w:rsidRPr="00484840" w14:paraId="12146A05"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6343C41" w14:textId="77777777" w:rsidR="00484840" w:rsidRPr="00484840" w:rsidRDefault="00484840" w:rsidP="00484840">
            <w:pPr>
              <w:spacing w:after="0" w:line="240" w:lineRule="auto"/>
              <w:jc w:val="center"/>
              <w:rPr>
                <w:rFonts w:ascii="Helvetica" w:eastAsia="Times New Roman" w:hAnsi="Helvetica" w:cs="Helvetica"/>
                <w:b/>
                <w:bCs/>
                <w:color w:val="1B1B1B"/>
                <w:kern w:val="0"/>
                <w:szCs w:val="24"/>
                <w14:ligatures w14:val="none"/>
              </w:rPr>
            </w:pPr>
            <w:r w:rsidRPr="00484840">
              <w:rPr>
                <w:rFonts w:ascii="Helvetica" w:eastAsia="Times New Roman" w:hAnsi="Helvetica" w:cs="Helvetica"/>
                <w:b/>
                <w:bCs/>
                <w:color w:val="1B1B1B"/>
                <w:kern w:val="0"/>
                <w:szCs w:val="24"/>
                <w14:ligatures w14:val="none"/>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CF86F97" w14:textId="77777777" w:rsidR="00484840" w:rsidRPr="00484840" w:rsidRDefault="00484840" w:rsidP="00484840">
            <w:pPr>
              <w:spacing w:after="0" w:line="240" w:lineRule="auto"/>
              <w:jc w:val="center"/>
              <w:rPr>
                <w:rFonts w:ascii="Helvetica" w:eastAsia="Times New Roman" w:hAnsi="Helvetica" w:cs="Helvetica"/>
                <w:b/>
                <w:bCs/>
                <w:color w:val="1B1B1B"/>
                <w:kern w:val="0"/>
                <w:szCs w:val="24"/>
                <w14:ligatures w14:val="none"/>
              </w:rPr>
            </w:pPr>
            <w:r w:rsidRPr="00484840">
              <w:rPr>
                <w:rFonts w:ascii="Helvetica" w:eastAsia="Times New Roman" w:hAnsi="Helvetica" w:cs="Helvetica"/>
                <w:b/>
                <w:bCs/>
                <w:color w:val="1B1B1B"/>
                <w:kern w:val="0"/>
                <w:szCs w:val="24"/>
                <w14:ligatures w14:val="none"/>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1DDECDD" w14:textId="77777777" w:rsidR="00484840" w:rsidRPr="00484840" w:rsidRDefault="00484840" w:rsidP="00484840">
            <w:pPr>
              <w:spacing w:after="0" w:line="240" w:lineRule="auto"/>
              <w:jc w:val="center"/>
              <w:rPr>
                <w:rFonts w:ascii="Helvetica" w:eastAsia="Times New Roman" w:hAnsi="Helvetica" w:cs="Helvetica"/>
                <w:b/>
                <w:bCs/>
                <w:color w:val="1B1B1B"/>
                <w:kern w:val="0"/>
                <w:szCs w:val="24"/>
                <w14:ligatures w14:val="none"/>
              </w:rPr>
            </w:pPr>
            <w:r w:rsidRPr="00484840">
              <w:rPr>
                <w:rFonts w:ascii="Helvetica" w:eastAsia="Times New Roman" w:hAnsi="Helvetica" w:cs="Helvetica"/>
                <w:b/>
                <w:bCs/>
                <w:color w:val="1B1B1B"/>
                <w:kern w:val="0"/>
                <w:szCs w:val="24"/>
                <w14:ligatures w14:val="none"/>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9D4C19D" w14:textId="77777777" w:rsidR="00484840" w:rsidRPr="00484840" w:rsidRDefault="00484840" w:rsidP="00484840">
            <w:pPr>
              <w:spacing w:after="0" w:line="240" w:lineRule="auto"/>
              <w:jc w:val="center"/>
              <w:rPr>
                <w:rFonts w:ascii="Helvetica" w:eastAsia="Times New Roman" w:hAnsi="Helvetica" w:cs="Helvetica"/>
                <w:b/>
                <w:bCs/>
                <w:color w:val="1B1B1B"/>
                <w:kern w:val="0"/>
                <w:szCs w:val="24"/>
                <w14:ligatures w14:val="none"/>
              </w:rPr>
            </w:pPr>
            <w:r w:rsidRPr="00484840">
              <w:rPr>
                <w:rFonts w:ascii="Helvetica" w:eastAsia="Times New Roman" w:hAnsi="Helvetica" w:cs="Helvetica"/>
                <w:b/>
                <w:bCs/>
                <w:color w:val="1B1B1B"/>
                <w:kern w:val="0"/>
                <w:szCs w:val="24"/>
                <w14:ligatures w14:val="none"/>
              </w:rPr>
              <w:t>Effective Date</w:t>
            </w:r>
          </w:p>
        </w:tc>
      </w:tr>
      <w:tr w:rsidR="00484840" w:rsidRPr="00484840" w14:paraId="2329BB2D"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4340E52" w14:textId="77777777" w:rsidR="00484840" w:rsidRPr="00484840" w:rsidRDefault="00484840" w:rsidP="00484840">
            <w:pPr>
              <w:spacing w:after="0" w:line="240" w:lineRule="auto"/>
              <w:rPr>
                <w:rFonts w:ascii="Helvetica" w:eastAsia="Times New Roman" w:hAnsi="Helvetica" w:cs="Helvetica"/>
                <w:b/>
                <w:bCs/>
                <w:color w:val="1B1B1B"/>
                <w:kern w:val="0"/>
                <w:szCs w:val="24"/>
                <w14:ligatures w14:val="none"/>
              </w:rPr>
            </w:pPr>
            <w:r w:rsidRPr="00484840">
              <w:rPr>
                <w:rFonts w:ascii="Helvetica" w:eastAsia="Times New Roman" w:hAnsi="Helvetica" w:cs="Helvetica"/>
                <w:b/>
                <w:bCs/>
                <w:color w:val="1B1B1B"/>
                <w:kern w:val="0"/>
                <w:szCs w:val="24"/>
                <w14:ligatures w14:val="none"/>
              </w:rPr>
              <w:t>Part C, Chapter 5.3.d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C1624B9" w14:textId="77777777" w:rsidR="00484840" w:rsidRPr="00484840" w:rsidRDefault="00484840" w:rsidP="00484840">
            <w:pPr>
              <w:spacing w:after="0" w:line="240" w:lineRule="auto"/>
              <w:rPr>
                <w:rFonts w:ascii="Helvetica" w:eastAsia="Times New Roman" w:hAnsi="Helvetica" w:cs="Helvetica"/>
                <w:color w:val="1B1B1B"/>
                <w:kern w:val="0"/>
                <w:szCs w:val="24"/>
                <w14:ligatures w14:val="none"/>
              </w:rPr>
            </w:pPr>
            <w:r w:rsidRPr="00484840">
              <w:rPr>
                <w:rFonts w:ascii="Helvetica" w:eastAsia="Times New Roman" w:hAnsi="Helvetica" w:cs="Helvetica"/>
                <w:color w:val="1B1B1B"/>
                <w:kern w:val="0"/>
                <w:szCs w:val="24"/>
                <w14:ligatures w14:val="none"/>
              </w:rPr>
              <w:t xml:space="preserve">34 CFR </w:t>
            </w:r>
            <w:hyperlink r:id="rId5" w:anchor="p-361.5(c)(39)" w:tgtFrame="_blank" w:history="1">
              <w:r w:rsidRPr="00484840">
                <w:rPr>
                  <w:rFonts w:ascii="Helvetica" w:eastAsia="Times New Roman" w:hAnsi="Helvetica" w:cs="Helvetica"/>
                  <w:color w:val="38598A"/>
                  <w:kern w:val="0"/>
                  <w:szCs w:val="24"/>
                  <w:u w:val="single"/>
                  <w14:ligatures w14:val="none"/>
                </w:rPr>
                <w:t>§361.5(c)(39)</w:t>
              </w:r>
            </w:hyperlink>
            <w:r w:rsidRPr="00484840">
              <w:rPr>
                <w:rFonts w:ascii="Helvetica" w:eastAsia="Times New Roman" w:hAnsi="Helvetica" w:cs="Helvetica"/>
                <w:color w:val="1B1B1B"/>
                <w:kern w:val="0"/>
                <w:szCs w:val="24"/>
                <w14:ligatures w14:val="none"/>
              </w:rPr>
              <w:t xml:space="preserve">, </w:t>
            </w:r>
            <w:hyperlink r:id="rId6" w:anchor="p-361.48(b)(5)" w:tgtFrame="_blank" w:history="1">
              <w:r w:rsidRPr="00484840">
                <w:rPr>
                  <w:rFonts w:ascii="Helvetica" w:eastAsia="Times New Roman" w:hAnsi="Helvetica" w:cs="Helvetica"/>
                  <w:color w:val="38598A"/>
                  <w:kern w:val="0"/>
                  <w:szCs w:val="24"/>
                  <w:u w:val="single"/>
                  <w14:ligatures w14:val="none"/>
                </w:rPr>
                <w:t>§361.48(b)(5)</w:t>
              </w:r>
            </w:hyperlink>
            <w:r w:rsidRPr="00484840">
              <w:rPr>
                <w:rFonts w:ascii="Helvetica" w:eastAsia="Times New Roman" w:hAnsi="Helvetica" w:cs="Helvetica"/>
                <w:color w:val="1B1B1B"/>
                <w:kern w:val="0"/>
                <w:szCs w:val="24"/>
                <w14:ligatures w14:val="none"/>
              </w:rPr>
              <w:t xml:space="preserve">, and TWC Rule </w:t>
            </w:r>
            <w:hyperlink r:id="rId7" w:tgtFrame="_blank" w:history="1">
              <w:r w:rsidRPr="00484840">
                <w:rPr>
                  <w:rFonts w:ascii="Helvetica" w:eastAsia="Times New Roman" w:hAnsi="Helvetica" w:cs="Helvetica"/>
                  <w:color w:val="38598A"/>
                  <w:kern w:val="0"/>
                  <w:szCs w:val="24"/>
                  <w:u w:val="single"/>
                  <w14:ligatures w14:val="none"/>
                </w:rPr>
                <w:t>§856.44</w:t>
              </w:r>
            </w:hyperlink>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88BAB3F" w14:textId="77777777" w:rsidR="00484840" w:rsidRPr="00484840" w:rsidRDefault="00484840" w:rsidP="00484840">
            <w:pPr>
              <w:spacing w:after="0" w:line="240" w:lineRule="auto"/>
              <w:rPr>
                <w:rFonts w:ascii="Helvetica" w:eastAsia="Times New Roman" w:hAnsi="Helvetica" w:cs="Helvetica"/>
                <w:color w:val="1B1B1B"/>
                <w:kern w:val="0"/>
                <w:szCs w:val="24"/>
                <w14:ligatures w14:val="none"/>
              </w:rPr>
            </w:pPr>
            <w:r w:rsidRPr="00484840">
              <w:rPr>
                <w:rFonts w:ascii="Helvetica" w:eastAsia="Times New Roman" w:hAnsi="Helvetica" w:cs="Helvetica"/>
                <w:color w:val="1B1B1B"/>
                <w:kern w:val="0"/>
                <w:szCs w:val="24"/>
                <w14:ligatures w14:val="none"/>
              </w:rPr>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13541C9" w14:textId="43275C60" w:rsidR="00484840" w:rsidRPr="00484840" w:rsidRDefault="00484840" w:rsidP="00484840">
            <w:pPr>
              <w:spacing w:after="0" w:line="240" w:lineRule="auto"/>
              <w:rPr>
                <w:rFonts w:ascii="Helvetica" w:eastAsia="Times New Roman" w:hAnsi="Helvetica" w:cs="Helvetica"/>
                <w:color w:val="1B1B1B"/>
                <w:kern w:val="0"/>
                <w:szCs w:val="24"/>
                <w14:ligatures w14:val="none"/>
              </w:rPr>
            </w:pPr>
            <w:del w:id="0" w:author="Heather J Cooke" w:date="2026-09-28T14:48:00Z" w16du:dateUtc="2026-09-28T19:48:00Z">
              <w:r w:rsidRPr="00484840" w:rsidDel="00484840">
                <w:rPr>
                  <w:rFonts w:ascii="Helvetica" w:eastAsia="Times New Roman" w:hAnsi="Helvetica" w:cs="Helvetica"/>
                  <w:color w:val="1B1B1B"/>
                  <w:kern w:val="0"/>
                  <w:szCs w:val="24"/>
                  <w14:ligatures w14:val="none"/>
                </w:rPr>
                <w:delText>09/03/2024</w:delText>
              </w:r>
            </w:del>
            <w:ins w:id="1" w:author="Heather J Cooke" w:date="2026-09-28T14:48:00Z" w16du:dateUtc="2026-09-28T19:48:00Z">
              <w:r>
                <w:rPr>
                  <w:rFonts w:ascii="Helvetica" w:eastAsia="Times New Roman" w:hAnsi="Helvetica" w:cs="Helvetica"/>
                  <w:color w:val="1B1B1B"/>
                  <w:kern w:val="0"/>
                  <w:szCs w:val="24"/>
                  <w14:ligatures w14:val="none"/>
                </w:rPr>
                <w:t>10/01/2026</w:t>
              </w:r>
            </w:ins>
          </w:p>
        </w:tc>
      </w:tr>
    </w:tbl>
    <w:p w14:paraId="6650879A" w14:textId="2B842BB6" w:rsidR="00484840" w:rsidRPr="00484840" w:rsidRDefault="00484840" w:rsidP="00484840">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484840">
        <w:rPr>
          <w:rFonts w:ascii="Helvetica" w:eastAsia="Times New Roman" w:hAnsi="Helvetica" w:cs="Helvetica"/>
          <w:b/>
          <w:bCs/>
          <w:color w:val="000000"/>
          <w:kern w:val="0"/>
          <w:szCs w:val="24"/>
          <w14:ligatures w14:val="none"/>
        </w:rPr>
        <w:t>…</w:t>
      </w:r>
    </w:p>
    <w:p w14:paraId="3A6F1927" w14:textId="77777777" w:rsidR="00484840" w:rsidRPr="00484840" w:rsidRDefault="00484840" w:rsidP="00484840">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484840">
        <w:rPr>
          <w:rFonts w:ascii="Helvetica" w:eastAsia="Times New Roman" w:hAnsi="Helvetica" w:cs="Helvetica"/>
          <w:b/>
          <w:bCs/>
          <w:color w:val="000000"/>
          <w:kern w:val="0"/>
          <w:sz w:val="48"/>
          <w:szCs w:val="48"/>
          <w14:ligatures w14:val="none"/>
        </w:rPr>
        <w:t>POLICY</w:t>
      </w:r>
    </w:p>
    <w:p w14:paraId="793C35C7" w14:textId="31B56FA1" w:rsidR="00484840" w:rsidRPr="00484840" w:rsidRDefault="00484840" w:rsidP="00484840">
      <w:pPr>
        <w:shd w:val="clear" w:color="auto" w:fill="FFFFFF"/>
        <w:spacing w:before="100" w:beforeAutospacing="1" w:after="60" w:line="240" w:lineRule="auto"/>
        <w:rPr>
          <w:rFonts w:ascii="Helvetica" w:eastAsia="Times New Roman" w:hAnsi="Helvetica" w:cs="Helvetica"/>
          <w:color w:val="1B1B1B"/>
          <w:kern w:val="0"/>
          <w:szCs w:val="24"/>
          <w14:ligatures w14:val="none"/>
        </w:rPr>
      </w:pPr>
      <w:r>
        <w:rPr>
          <w:rFonts w:ascii="Helvetica" w:eastAsia="Times New Roman" w:hAnsi="Helvetica" w:cs="Helvetica"/>
          <w:color w:val="1B1B1B"/>
          <w:kern w:val="0"/>
          <w:szCs w:val="24"/>
          <w14:ligatures w14:val="none"/>
        </w:rPr>
        <w:t>…</w:t>
      </w:r>
    </w:p>
    <w:p w14:paraId="7FDFFCD2" w14:textId="1BF16689" w:rsidR="00484840" w:rsidRDefault="00484840" w:rsidP="00484840">
      <w:pPr>
        <w:shd w:val="clear" w:color="auto" w:fill="FFFFFF"/>
        <w:spacing w:before="100" w:beforeAutospacing="1" w:after="100" w:afterAutospacing="1" w:line="480" w:lineRule="atLeast"/>
        <w:outlineLvl w:val="3"/>
        <w:rPr>
          <w:ins w:id="2" w:author="Heather J Cooke" w:date="2026-09-28T14:49:00Z" w16du:dateUtc="2026-09-28T19:49:00Z"/>
          <w:rFonts w:ascii="Helvetica" w:eastAsia="Times New Roman" w:hAnsi="Helvetica" w:cs="Helvetica"/>
          <w:b/>
          <w:bCs/>
          <w:color w:val="000000"/>
          <w:kern w:val="0"/>
          <w:sz w:val="42"/>
          <w:szCs w:val="42"/>
          <w14:ligatures w14:val="none"/>
        </w:rPr>
      </w:pPr>
      <w:ins w:id="3" w:author="Heather J Cooke" w:date="2026-09-28T14:49:00Z" w16du:dateUtc="2026-09-28T19:49:00Z">
        <w:r w:rsidRPr="00484840">
          <w:rPr>
            <w:rFonts w:ascii="Helvetica" w:eastAsia="Times New Roman" w:hAnsi="Helvetica" w:cs="Helvetica"/>
            <w:b/>
            <w:bCs/>
            <w:color w:val="000000"/>
            <w:kern w:val="0"/>
            <w:sz w:val="42"/>
            <w:szCs w:val="42"/>
            <w14:ligatures w14:val="none"/>
          </w:rPr>
          <w:t xml:space="preserve">C.    </w:t>
        </w:r>
        <w:r>
          <w:rPr>
            <w:rFonts w:ascii="Helvetica" w:eastAsia="Times New Roman" w:hAnsi="Helvetica" w:cs="Helvetica"/>
            <w:b/>
            <w:bCs/>
            <w:color w:val="000000"/>
            <w:kern w:val="0"/>
            <w:sz w:val="42"/>
            <w:szCs w:val="42"/>
            <w14:ligatures w14:val="none"/>
          </w:rPr>
          <w:t xml:space="preserve">Remote Service </w:t>
        </w:r>
      </w:ins>
      <w:ins w:id="4" w:author="Heather J Cooke" w:date="2026-09-28T14:50:00Z" w16du:dateUtc="2026-09-28T19:50:00Z">
        <w:r>
          <w:rPr>
            <w:rFonts w:ascii="Helvetica" w:eastAsia="Times New Roman" w:hAnsi="Helvetica" w:cs="Helvetica"/>
            <w:b/>
            <w:bCs/>
            <w:color w:val="000000"/>
            <w:kern w:val="0"/>
            <w:sz w:val="42"/>
            <w:szCs w:val="42"/>
            <w14:ligatures w14:val="none"/>
          </w:rPr>
          <w:t>Delivery</w:t>
        </w:r>
      </w:ins>
    </w:p>
    <w:p w14:paraId="2CB32BCB" w14:textId="77777777" w:rsidR="00484840" w:rsidRPr="00484840" w:rsidRDefault="00484840" w:rsidP="00484840">
      <w:pPr>
        <w:rPr>
          <w:ins w:id="5" w:author="Heather J Cooke" w:date="2026-09-28T14:50:00Z" w16du:dateUtc="2026-09-28T19:50:00Z"/>
          <w:rFonts w:ascii="Helvetica" w:hAnsi="Helvetica" w:cs="Helvetica"/>
          <w:szCs w:val="24"/>
        </w:rPr>
      </w:pPr>
      <w:ins w:id="6" w:author="Heather J Cooke" w:date="2026-09-28T14:50:00Z" w16du:dateUtc="2026-09-28T19:50:00Z">
        <w:r w:rsidRPr="00484840">
          <w:rPr>
            <w:rFonts w:ascii="Helvetica" w:hAnsi="Helvetica" w:cs="Helvetica"/>
            <w:szCs w:val="24"/>
          </w:rPr>
          <w:t>Remote service delivery is the delivery of rehabilitation over telecommunication networks and includes some VR services. Refer to the Standards for Providers 3.4.8 Remote Service Delivery for appropriate Online Platforms.</w:t>
        </w:r>
      </w:ins>
    </w:p>
    <w:p w14:paraId="70A3E242" w14:textId="77777777" w:rsidR="00484840" w:rsidRPr="00484840" w:rsidRDefault="00484840" w:rsidP="00484840">
      <w:pPr>
        <w:rPr>
          <w:ins w:id="7" w:author="Heather J Cooke" w:date="2026-09-28T14:50:00Z" w16du:dateUtc="2026-09-28T19:50:00Z"/>
          <w:rFonts w:ascii="Helvetica" w:hAnsi="Helvetica" w:cs="Helvetica"/>
          <w:szCs w:val="24"/>
        </w:rPr>
      </w:pPr>
      <w:ins w:id="8" w:author="Heather J Cooke" w:date="2026-09-28T14:50:00Z" w16du:dateUtc="2026-09-28T19:50:00Z">
        <w:r w:rsidRPr="00484840">
          <w:rPr>
            <w:rFonts w:ascii="Helvetica" w:hAnsi="Helvetica" w:cs="Helvetica"/>
            <w:szCs w:val="24"/>
          </w:rPr>
          <w:t xml:space="preserve">Meetings may be held remotely between the VR counselor or ILS-OIB worker, customer, provider, and, as appropriate, the customer's circle of </w:t>
        </w:r>
        <w:proofErr w:type="gramStart"/>
        <w:r w:rsidRPr="00484840">
          <w:rPr>
            <w:rFonts w:ascii="Helvetica" w:hAnsi="Helvetica" w:cs="Helvetica"/>
            <w:szCs w:val="24"/>
          </w:rPr>
          <w:t>supports</w:t>
        </w:r>
        <w:proofErr w:type="gramEnd"/>
        <w:r w:rsidRPr="00484840">
          <w:rPr>
            <w:rFonts w:ascii="Helvetica" w:hAnsi="Helvetica" w:cs="Helvetica"/>
            <w:szCs w:val="24"/>
          </w:rPr>
          <w:t xml:space="preserve"> (including the customer's representative). Not all customers will benefit from participating in remote service delivery. The VR counselor or ILS-OIB worker must evaluate each customer's case to determine if remote service delivery is in the best interest of the customer and whether the customer has access to required resources and has the skills necessary for effective use.</w:t>
        </w:r>
      </w:ins>
    </w:p>
    <w:p w14:paraId="5A2C042C" w14:textId="77777777" w:rsidR="00484840" w:rsidRPr="00484840" w:rsidRDefault="00484840" w:rsidP="00484840">
      <w:pPr>
        <w:rPr>
          <w:ins w:id="9" w:author="Heather J Cooke" w:date="2026-09-28T14:50:00Z" w16du:dateUtc="2026-09-28T19:50:00Z"/>
          <w:rFonts w:ascii="Helvetica" w:hAnsi="Helvetica" w:cs="Helvetica"/>
          <w:szCs w:val="24"/>
        </w:rPr>
      </w:pPr>
      <w:ins w:id="10" w:author="Heather J Cooke" w:date="2026-09-28T14:50:00Z" w16du:dateUtc="2026-09-28T19:50:00Z">
        <w:r w:rsidRPr="00484840">
          <w:rPr>
            <w:rFonts w:ascii="Helvetica" w:hAnsi="Helvetica" w:cs="Helvetica"/>
            <w:szCs w:val="24"/>
          </w:rPr>
          <w:t>If the VR SFP service chapters allow and if indicated and approved by the TWC-VR or ILS-OIB worker on the referral form, plan, or SA, a provider may:</w:t>
        </w:r>
      </w:ins>
    </w:p>
    <w:p w14:paraId="65A8F21C" w14:textId="77777777" w:rsidR="00484840" w:rsidRPr="00484840" w:rsidRDefault="00484840" w:rsidP="00484840">
      <w:pPr>
        <w:numPr>
          <w:ilvl w:val="0"/>
          <w:numId w:val="10"/>
        </w:numPr>
        <w:spacing w:after="0" w:line="240" w:lineRule="auto"/>
        <w:rPr>
          <w:ins w:id="11" w:author="Heather J Cooke" w:date="2026-09-28T14:50:00Z" w16du:dateUtc="2026-09-28T19:50:00Z"/>
          <w:rFonts w:ascii="Helvetica" w:eastAsia="Times New Roman" w:hAnsi="Helvetica" w:cs="Helvetica"/>
          <w:szCs w:val="24"/>
        </w:rPr>
      </w:pPr>
      <w:ins w:id="12" w:author="Heather J Cooke" w:date="2026-09-28T14:50:00Z" w16du:dateUtc="2026-09-28T19:50:00Z">
        <w:r w:rsidRPr="00484840">
          <w:rPr>
            <w:rFonts w:ascii="Helvetica" w:eastAsia="Times New Roman" w:hAnsi="Helvetica" w:cs="Helvetica"/>
            <w:szCs w:val="24"/>
          </w:rPr>
          <w:t>implement accessible training activities using a computer-based training platform that allows for face-to-face and/or real-time interaction; or</w:t>
        </w:r>
      </w:ins>
    </w:p>
    <w:p w14:paraId="1D5D0C1E" w14:textId="77777777" w:rsidR="00484840" w:rsidRPr="00484840" w:rsidRDefault="00484840" w:rsidP="00484840">
      <w:pPr>
        <w:numPr>
          <w:ilvl w:val="0"/>
          <w:numId w:val="10"/>
        </w:numPr>
        <w:spacing w:after="0" w:line="240" w:lineRule="auto"/>
        <w:rPr>
          <w:ins w:id="13" w:author="Heather J Cooke" w:date="2026-09-28T14:50:00Z" w16du:dateUtc="2026-09-28T19:50:00Z"/>
          <w:rFonts w:ascii="Helvetica" w:eastAsia="Times New Roman" w:hAnsi="Helvetica" w:cs="Helvetica"/>
          <w:szCs w:val="24"/>
        </w:rPr>
      </w:pPr>
      <w:ins w:id="14" w:author="Heather J Cooke" w:date="2026-09-28T14:50:00Z" w16du:dateUtc="2026-09-28T19:50:00Z">
        <w:r w:rsidRPr="00484840">
          <w:rPr>
            <w:rFonts w:ascii="Helvetica" w:eastAsia="Times New Roman" w:hAnsi="Helvetica" w:cs="Helvetica"/>
            <w:szCs w:val="24"/>
          </w:rPr>
          <w:t>use video telecommunication services and software such as Video Relay Services or FaceTime, as training tools.</w:t>
        </w:r>
      </w:ins>
    </w:p>
    <w:p w14:paraId="15A69C9D" w14:textId="77777777" w:rsidR="00484840" w:rsidRPr="00484840" w:rsidRDefault="00484840" w:rsidP="00484840">
      <w:pPr>
        <w:rPr>
          <w:ins w:id="15" w:author="Heather J Cooke" w:date="2026-09-28T14:50:00Z" w16du:dateUtc="2026-09-28T19:50:00Z"/>
          <w:rFonts w:ascii="Helvetica" w:hAnsi="Helvetica" w:cs="Helvetica"/>
          <w:szCs w:val="24"/>
        </w:rPr>
      </w:pPr>
      <w:ins w:id="16" w:author="Heather J Cooke" w:date="2026-09-28T14:50:00Z" w16du:dateUtc="2026-09-28T19:50:00Z">
        <w:r w:rsidRPr="00484840">
          <w:rPr>
            <w:rFonts w:ascii="Helvetica" w:hAnsi="Helvetica" w:cs="Helvetica"/>
            <w:szCs w:val="24"/>
          </w:rPr>
          <w:t>The service provider must ensure all requirements in the VR-SFP, including confidentiality and the customer's literacy and disability needs, are met in the delivery of the services.</w:t>
        </w:r>
      </w:ins>
    </w:p>
    <w:p w14:paraId="15E804BD" w14:textId="40E19593" w:rsidR="00484840" w:rsidRPr="00484840" w:rsidRDefault="00484840" w:rsidP="00484840">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17" w:author="Heather J Cooke" w:date="2026-09-28T14:50:00Z" w16du:dateUtc="2026-09-28T19:50:00Z">
        <w:r>
          <w:rPr>
            <w:rFonts w:ascii="Helvetica" w:eastAsia="Times New Roman" w:hAnsi="Helvetica" w:cs="Helvetica"/>
            <w:b/>
            <w:bCs/>
            <w:color w:val="000000"/>
            <w:kern w:val="0"/>
            <w:sz w:val="42"/>
            <w:szCs w:val="42"/>
            <w14:ligatures w14:val="none"/>
          </w:rPr>
          <w:lastRenderedPageBreak/>
          <w:t>D</w:t>
        </w:r>
      </w:ins>
      <w:del w:id="18" w:author="Heather J Cooke" w:date="2026-09-28T14:50:00Z" w16du:dateUtc="2026-09-28T19:50:00Z">
        <w:r w:rsidRPr="00484840" w:rsidDel="00484840">
          <w:rPr>
            <w:rFonts w:ascii="Helvetica" w:eastAsia="Times New Roman" w:hAnsi="Helvetica" w:cs="Helvetica"/>
            <w:b/>
            <w:bCs/>
            <w:color w:val="000000"/>
            <w:kern w:val="0"/>
            <w:sz w:val="42"/>
            <w:szCs w:val="42"/>
            <w14:ligatures w14:val="none"/>
          </w:rPr>
          <w:delText>C</w:delText>
        </w:r>
      </w:del>
      <w:r w:rsidRPr="00484840">
        <w:rPr>
          <w:rFonts w:ascii="Helvetica" w:eastAsia="Times New Roman" w:hAnsi="Helvetica" w:cs="Helvetica"/>
          <w:b/>
          <w:bCs/>
          <w:color w:val="000000"/>
          <w:kern w:val="0"/>
          <w:sz w:val="42"/>
          <w:szCs w:val="42"/>
          <w14:ligatures w14:val="none"/>
        </w:rPr>
        <w:t>.    Standards for Providers (SFP)</w:t>
      </w:r>
    </w:p>
    <w:p w14:paraId="010A7A71" w14:textId="77777777" w:rsidR="00484840" w:rsidRPr="00484840" w:rsidRDefault="00484840" w:rsidP="00484840">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484840">
        <w:rPr>
          <w:rFonts w:ascii="Helvetica" w:eastAsia="Times New Roman" w:hAnsi="Helvetica" w:cs="Helvetica"/>
          <w:color w:val="1B1B1B"/>
          <w:kern w:val="0"/>
          <w:szCs w:val="24"/>
          <w14:ligatures w14:val="none"/>
        </w:rPr>
        <w:t>The SFP manual focuses on the business practices, processes, and policies that TWC-VR and the contracted provider must follow. This VRSM chapter includes services that are provided by a contractor. For additional information regarding contractor responsibilities, service descriptions and costs, please refer to the SFP Chapter 12: Wellness Recovery Action Plan (WRAP).</w:t>
      </w:r>
    </w:p>
    <w:p w14:paraId="0A07E1DF" w14:textId="41734778" w:rsidR="00484840" w:rsidRPr="00484840" w:rsidRDefault="00484840" w:rsidP="00484840">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19" w:author="Heather J Cooke" w:date="2026-09-28T14:50:00Z" w16du:dateUtc="2026-09-28T19:50:00Z">
        <w:r>
          <w:rPr>
            <w:rFonts w:ascii="Helvetica" w:eastAsia="Times New Roman" w:hAnsi="Helvetica" w:cs="Helvetica"/>
            <w:b/>
            <w:bCs/>
            <w:color w:val="000000"/>
            <w:kern w:val="0"/>
            <w:sz w:val="42"/>
            <w:szCs w:val="42"/>
            <w14:ligatures w14:val="none"/>
          </w:rPr>
          <w:t>E</w:t>
        </w:r>
      </w:ins>
      <w:del w:id="20" w:author="Heather J Cooke" w:date="2026-09-28T14:50:00Z" w16du:dateUtc="2026-09-28T19:50:00Z">
        <w:r w:rsidRPr="00484840" w:rsidDel="00484840">
          <w:rPr>
            <w:rFonts w:ascii="Helvetica" w:eastAsia="Times New Roman" w:hAnsi="Helvetica" w:cs="Helvetica"/>
            <w:b/>
            <w:bCs/>
            <w:color w:val="000000"/>
            <w:kern w:val="0"/>
            <w:sz w:val="42"/>
            <w:szCs w:val="42"/>
            <w14:ligatures w14:val="none"/>
          </w:rPr>
          <w:delText>D</w:delText>
        </w:r>
      </w:del>
      <w:r w:rsidRPr="00484840">
        <w:rPr>
          <w:rFonts w:ascii="Helvetica" w:eastAsia="Times New Roman" w:hAnsi="Helvetica" w:cs="Helvetica"/>
          <w:b/>
          <w:bCs/>
          <w:color w:val="000000"/>
          <w:kern w:val="0"/>
          <w:sz w:val="42"/>
          <w:szCs w:val="42"/>
          <w14:ligatures w14:val="none"/>
        </w:rPr>
        <w:t>.    Additional Policy Considerations</w:t>
      </w:r>
    </w:p>
    <w:p w14:paraId="6B70F0EA" w14:textId="77777777" w:rsidR="00484840" w:rsidRPr="00484840" w:rsidRDefault="00484840" w:rsidP="00484840">
      <w:pPr>
        <w:numPr>
          <w:ilvl w:val="0"/>
          <w:numId w:val="4"/>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484840">
        <w:rPr>
          <w:rFonts w:ascii="Helvetica" w:eastAsia="Times New Roman" w:hAnsi="Helvetica" w:cs="Helvetica"/>
          <w:color w:val="1B1B1B"/>
          <w:kern w:val="0"/>
          <w:szCs w:val="24"/>
          <w14:ligatures w14:val="none"/>
        </w:rPr>
        <w:t>Comparable Services and Benefits: TWC-VR must not expend funds on psychological services unless the VR counselor and the customer have made maximum efforts to secure comparable services and benefits from other sources to pay for services.</w:t>
      </w:r>
    </w:p>
    <w:p w14:paraId="66D74298" w14:textId="77777777" w:rsidR="00484840" w:rsidRPr="00484840" w:rsidRDefault="00484840" w:rsidP="00484840">
      <w:pPr>
        <w:numPr>
          <w:ilvl w:val="0"/>
          <w:numId w:val="4"/>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484840">
        <w:rPr>
          <w:rFonts w:ascii="Helvetica" w:eastAsia="Times New Roman" w:hAnsi="Helvetica" w:cs="Helvetica"/>
          <w:color w:val="1B1B1B"/>
          <w:kern w:val="0"/>
          <w:szCs w:val="24"/>
          <w14:ligatures w14:val="none"/>
        </w:rPr>
        <w:t>Customer Participation in the Cost of Services: A customer's eligibility for TWC-VR services does not depend on the customer's income or liquid assets; however, if the customer's net income or liquid assets exceed the Basic Living Requirements (BLR), the customer must participate in the cost of services unless an exception is granted.</w:t>
      </w:r>
    </w:p>
    <w:p w14:paraId="6B22B3EF" w14:textId="77777777" w:rsidR="00484840" w:rsidRPr="00484840" w:rsidRDefault="00484840" w:rsidP="00484840">
      <w:pPr>
        <w:numPr>
          <w:ilvl w:val="0"/>
          <w:numId w:val="4"/>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484840">
        <w:rPr>
          <w:rFonts w:ascii="Helvetica" w:eastAsia="Times New Roman" w:hAnsi="Helvetica" w:cs="Helvetica"/>
          <w:color w:val="1B1B1B"/>
          <w:kern w:val="0"/>
          <w:szCs w:val="24"/>
          <w14:ligatures w14:val="none"/>
        </w:rPr>
        <w:t>Recipients of Social Security Disability Benefits: Recipients of Supplemental Security Income (SSI) or Social Security Disability Insurance (SSDI), due to the customer’s disability, are exempt from the requirement to participate in the cost of TWC-VR services regardless of income.</w:t>
      </w:r>
    </w:p>
    <w:p w14:paraId="2D5DB530" w14:textId="77777777" w:rsidR="00484840" w:rsidRPr="00484840" w:rsidRDefault="00484840" w:rsidP="00484840">
      <w:pPr>
        <w:numPr>
          <w:ilvl w:val="0"/>
          <w:numId w:val="4"/>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484840">
        <w:rPr>
          <w:rFonts w:ascii="Helvetica" w:eastAsia="Times New Roman" w:hAnsi="Helvetica" w:cs="Helvetica"/>
          <w:color w:val="1B1B1B"/>
          <w:kern w:val="0"/>
          <w:szCs w:val="24"/>
          <w14:ligatures w14:val="none"/>
        </w:rPr>
        <w:t xml:space="preserve">Exceptions to Policy: When necessary to meet the VR needs of a customer, TWC-VR staff members may request exceptions to policies and procedures through their chain of management up to the Deputy Division Director of Field Services Delivery, or </w:t>
      </w:r>
      <w:proofErr w:type="gramStart"/>
      <w:r w:rsidRPr="00484840">
        <w:rPr>
          <w:rFonts w:ascii="Helvetica" w:eastAsia="Times New Roman" w:hAnsi="Helvetica" w:cs="Helvetica"/>
          <w:color w:val="1B1B1B"/>
          <w:kern w:val="0"/>
          <w:szCs w:val="24"/>
          <w14:ligatures w14:val="none"/>
        </w:rPr>
        <w:t>designee</w:t>
      </w:r>
      <w:proofErr w:type="gramEnd"/>
      <w:r w:rsidRPr="00484840">
        <w:rPr>
          <w:rFonts w:ascii="Helvetica" w:eastAsia="Times New Roman" w:hAnsi="Helvetica" w:cs="Helvetica"/>
          <w:color w:val="1B1B1B"/>
          <w:kern w:val="0"/>
          <w:szCs w:val="24"/>
          <w14:ligatures w14:val="none"/>
        </w:rPr>
        <w:t>. However, exceptions to policies and procedures based on Federal and State laws, statutes, and rules or regulations are not allowable.</w:t>
      </w:r>
    </w:p>
    <w:p w14:paraId="256E1CB0" w14:textId="03E257DF" w:rsidR="00484840" w:rsidRPr="00484840" w:rsidRDefault="00484840" w:rsidP="00484840">
      <w:p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484840">
        <w:rPr>
          <w:rFonts w:ascii="Helvetica" w:eastAsia="Times New Roman" w:hAnsi="Helvetica" w:cs="Helvetica"/>
          <w:b/>
          <w:bCs/>
          <w:color w:val="000000"/>
          <w:kern w:val="0"/>
          <w:szCs w:val="24"/>
          <w14:ligatures w14:val="none"/>
        </w:rPr>
        <w:t>…</w:t>
      </w:r>
    </w:p>
    <w:p w14:paraId="0C4F52F9" w14:textId="77777777" w:rsidR="00484840" w:rsidRPr="00484840" w:rsidRDefault="00484840" w:rsidP="00484840">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484840">
        <w:rPr>
          <w:rFonts w:ascii="Helvetica" w:eastAsia="Times New Roman" w:hAnsi="Helvetica" w:cs="Helvetica"/>
          <w:b/>
          <w:bCs/>
          <w:color w:val="000000"/>
          <w:kern w:val="0"/>
          <w:sz w:val="48"/>
          <w:szCs w:val="48"/>
          <w14:ligatures w14:val="none"/>
        </w:rPr>
        <w:t>REVIEW</w:t>
      </w:r>
    </w:p>
    <w:p w14:paraId="5A2EE3D0" w14:textId="77777777" w:rsidR="00484840" w:rsidRPr="00484840" w:rsidRDefault="00484840" w:rsidP="00484840">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484840">
        <w:rPr>
          <w:rFonts w:ascii="Helvetica" w:eastAsia="Times New Roman" w:hAnsi="Helvetica" w:cs="Helvetica"/>
          <w:color w:val="1B1B1B"/>
          <w:kern w:val="0"/>
          <w:szCs w:val="24"/>
          <w14:ligatures w14:val="none"/>
        </w:rPr>
        <w:t xml:space="preserve">The Policy Team, or </w:t>
      </w:r>
      <w:proofErr w:type="gramStart"/>
      <w:r w:rsidRPr="00484840">
        <w:rPr>
          <w:rFonts w:ascii="Helvetica" w:eastAsia="Times New Roman" w:hAnsi="Helvetica" w:cs="Helvetica"/>
          <w:color w:val="1B1B1B"/>
          <w:kern w:val="0"/>
          <w:szCs w:val="24"/>
          <w14:ligatures w14:val="none"/>
        </w:rPr>
        <w:t>designee</w:t>
      </w:r>
      <w:proofErr w:type="gramEnd"/>
      <w:r w:rsidRPr="00484840">
        <w:rPr>
          <w:rFonts w:ascii="Helvetica" w:eastAsia="Times New Roman" w:hAnsi="Helvetica" w:cs="Helvetica"/>
          <w:color w:val="1B1B1B"/>
          <w:kern w:val="0"/>
          <w:szCs w:val="24"/>
          <w14:ligatures w14:val="none"/>
        </w:rPr>
        <w:t>,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32"/>
        <w:gridCol w:w="898"/>
        <w:gridCol w:w="5513"/>
      </w:tblGrid>
      <w:tr w:rsidR="00484840" w:rsidRPr="00484840" w14:paraId="423B3F91"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3E675BB" w14:textId="77777777" w:rsidR="00484840" w:rsidRPr="00484840" w:rsidRDefault="00484840" w:rsidP="00484840">
            <w:pPr>
              <w:spacing w:after="0" w:line="240" w:lineRule="auto"/>
              <w:jc w:val="center"/>
              <w:rPr>
                <w:rFonts w:ascii="Helvetica" w:eastAsia="Times New Roman" w:hAnsi="Helvetica" w:cs="Helvetica"/>
                <w:b/>
                <w:bCs/>
                <w:color w:val="1B1B1B"/>
                <w:kern w:val="0"/>
                <w:szCs w:val="24"/>
                <w14:ligatures w14:val="none"/>
              </w:rPr>
            </w:pPr>
            <w:r w:rsidRPr="00484840">
              <w:rPr>
                <w:rFonts w:ascii="Helvetica" w:eastAsia="Times New Roman" w:hAnsi="Helvetica" w:cs="Helvetica"/>
                <w:b/>
                <w:bCs/>
                <w:color w:val="1B1B1B"/>
                <w:kern w:val="0"/>
                <w:szCs w:val="24"/>
                <w14:ligatures w14:val="none"/>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B3F7899" w14:textId="77777777" w:rsidR="00484840" w:rsidRPr="00484840" w:rsidRDefault="00484840" w:rsidP="00484840">
            <w:pPr>
              <w:spacing w:after="0" w:line="240" w:lineRule="auto"/>
              <w:jc w:val="center"/>
              <w:rPr>
                <w:rFonts w:ascii="Helvetica" w:eastAsia="Times New Roman" w:hAnsi="Helvetica" w:cs="Helvetica"/>
                <w:b/>
                <w:bCs/>
                <w:color w:val="1B1B1B"/>
                <w:kern w:val="0"/>
                <w:szCs w:val="24"/>
                <w14:ligatures w14:val="none"/>
              </w:rPr>
            </w:pPr>
            <w:r w:rsidRPr="00484840">
              <w:rPr>
                <w:rFonts w:ascii="Helvetica" w:eastAsia="Times New Roman" w:hAnsi="Helvetica" w:cs="Helvetica"/>
                <w:b/>
                <w:bCs/>
                <w:color w:val="1B1B1B"/>
                <w:kern w:val="0"/>
                <w:szCs w:val="24"/>
                <w14:ligatures w14:val="none"/>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D027479" w14:textId="77777777" w:rsidR="00484840" w:rsidRPr="00484840" w:rsidRDefault="00484840" w:rsidP="00484840">
            <w:pPr>
              <w:spacing w:after="0" w:line="240" w:lineRule="auto"/>
              <w:jc w:val="center"/>
              <w:rPr>
                <w:rFonts w:ascii="Helvetica" w:eastAsia="Times New Roman" w:hAnsi="Helvetica" w:cs="Helvetica"/>
                <w:b/>
                <w:bCs/>
                <w:color w:val="1B1B1B"/>
                <w:kern w:val="0"/>
                <w:szCs w:val="24"/>
                <w14:ligatures w14:val="none"/>
              </w:rPr>
            </w:pPr>
            <w:r w:rsidRPr="00484840">
              <w:rPr>
                <w:rFonts w:ascii="Helvetica" w:eastAsia="Times New Roman" w:hAnsi="Helvetica" w:cs="Helvetica"/>
                <w:b/>
                <w:bCs/>
                <w:color w:val="1B1B1B"/>
                <w:kern w:val="0"/>
                <w:szCs w:val="24"/>
                <w14:ligatures w14:val="none"/>
              </w:rPr>
              <w:t>Change Description</w:t>
            </w:r>
          </w:p>
        </w:tc>
      </w:tr>
      <w:tr w:rsidR="00484840" w:rsidRPr="00484840" w14:paraId="764BEC91"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6026FF2" w14:textId="77777777" w:rsidR="00484840" w:rsidRPr="00484840" w:rsidRDefault="00484840" w:rsidP="00484840">
            <w:pPr>
              <w:spacing w:after="0" w:line="240" w:lineRule="auto"/>
              <w:rPr>
                <w:rFonts w:ascii="Helvetica" w:eastAsia="Times New Roman" w:hAnsi="Helvetica" w:cs="Helvetica"/>
                <w:color w:val="1B1B1B"/>
                <w:kern w:val="0"/>
                <w:szCs w:val="24"/>
                <w14:ligatures w14:val="none"/>
              </w:rPr>
            </w:pPr>
            <w:r w:rsidRPr="00484840">
              <w:rPr>
                <w:rFonts w:ascii="Helvetica" w:eastAsia="Times New Roman" w:hAnsi="Helvetica" w:cs="Helvetica"/>
                <w:color w:val="1B1B1B"/>
                <w:kern w:val="0"/>
                <w:szCs w:val="24"/>
                <w14:ligatures w14:val="none"/>
              </w:rPr>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68D81B0" w14:textId="77777777" w:rsidR="00484840" w:rsidRPr="00484840" w:rsidRDefault="00484840" w:rsidP="00484840">
            <w:pPr>
              <w:spacing w:after="0" w:line="240" w:lineRule="auto"/>
              <w:rPr>
                <w:rFonts w:ascii="Helvetica" w:eastAsia="Times New Roman" w:hAnsi="Helvetica" w:cs="Helvetica"/>
                <w:color w:val="1B1B1B"/>
                <w:kern w:val="0"/>
                <w:szCs w:val="24"/>
                <w14:ligatures w14:val="none"/>
              </w:rPr>
            </w:pPr>
            <w:r w:rsidRPr="00484840">
              <w:rPr>
                <w:rFonts w:ascii="Helvetica" w:eastAsia="Times New Roman" w:hAnsi="Helvetica" w:cs="Helvetica"/>
                <w:color w:val="1B1B1B"/>
                <w:kern w:val="0"/>
                <w:szCs w:val="24"/>
                <w14:ligatures w14:val="none"/>
              </w:rPr>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DB510A3" w14:textId="77777777" w:rsidR="00484840" w:rsidRPr="00484840" w:rsidRDefault="00484840" w:rsidP="00484840">
            <w:pPr>
              <w:spacing w:after="0" w:line="240" w:lineRule="auto"/>
              <w:rPr>
                <w:rFonts w:ascii="Helvetica" w:eastAsia="Times New Roman" w:hAnsi="Helvetica" w:cs="Helvetica"/>
                <w:color w:val="1B1B1B"/>
                <w:kern w:val="0"/>
                <w:szCs w:val="24"/>
                <w14:ligatures w14:val="none"/>
              </w:rPr>
            </w:pPr>
            <w:r w:rsidRPr="00484840">
              <w:rPr>
                <w:rFonts w:ascii="Helvetica" w:eastAsia="Times New Roman" w:hAnsi="Helvetica" w:cs="Helvetica"/>
                <w:color w:val="1B1B1B"/>
                <w:kern w:val="0"/>
                <w:szCs w:val="24"/>
                <w14:ligatures w14:val="none"/>
              </w:rPr>
              <w:t>VRSM Policy and Procedure Rewrite</w:t>
            </w:r>
          </w:p>
        </w:tc>
      </w:tr>
      <w:tr w:rsidR="00484840" w:rsidRPr="00484840" w14:paraId="157F689A" w14:textId="77777777">
        <w:trPr>
          <w:ins w:id="21" w:author="Heather J Cooke" w:date="2026-09-28T14:51:00Z" w16du:dateUtc="2026-09-28T19:51:00Z"/>
        </w:trPr>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146FDD5C" w14:textId="64DC292E" w:rsidR="00484840" w:rsidRPr="00484840" w:rsidRDefault="00484840" w:rsidP="00484840">
            <w:pPr>
              <w:spacing w:after="0" w:line="240" w:lineRule="auto"/>
              <w:rPr>
                <w:ins w:id="22" w:author="Heather J Cooke" w:date="2026-09-28T14:51:00Z" w16du:dateUtc="2026-09-28T19:51:00Z"/>
                <w:rFonts w:ascii="Helvetica" w:eastAsia="Times New Roman" w:hAnsi="Helvetica" w:cs="Helvetica"/>
                <w:color w:val="1B1B1B"/>
                <w:kern w:val="0"/>
                <w:szCs w:val="24"/>
                <w14:ligatures w14:val="none"/>
              </w:rPr>
            </w:pPr>
            <w:ins w:id="23" w:author="Heather J Cooke" w:date="2026-09-28T14:51:00Z" w16du:dateUtc="2026-09-28T19:51:00Z">
              <w:r w:rsidRPr="00484840">
                <w:rPr>
                  <w:rFonts w:ascii="Helvetica" w:eastAsia="Times New Roman" w:hAnsi="Helvetica" w:cs="Helvetica"/>
                  <w:color w:val="1B1B1B"/>
                  <w:kern w:val="0"/>
                  <w:szCs w:val="24"/>
                  <w14:ligatures w14:val="none"/>
                </w:rPr>
                <w:t>10/01/2026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228BDE7A" w14:textId="3222BC8B" w:rsidR="00484840" w:rsidRPr="00484840" w:rsidRDefault="00484840" w:rsidP="00484840">
            <w:pPr>
              <w:spacing w:after="0" w:line="240" w:lineRule="auto"/>
              <w:rPr>
                <w:ins w:id="24" w:author="Heather J Cooke" w:date="2026-09-28T14:51:00Z" w16du:dateUtc="2026-09-28T19:51:00Z"/>
                <w:rFonts w:ascii="Helvetica" w:eastAsia="Times New Roman" w:hAnsi="Helvetica" w:cs="Helvetica"/>
                <w:color w:val="1B1B1B"/>
                <w:kern w:val="0"/>
                <w:szCs w:val="24"/>
                <w14:ligatures w14:val="none"/>
              </w:rPr>
            </w:pPr>
            <w:ins w:id="25" w:author="Heather J Cooke" w:date="2026-09-28T14:51:00Z" w16du:dateUtc="2026-09-28T19:51:00Z">
              <w:r w:rsidRPr="00484840">
                <w:rPr>
                  <w:rFonts w:ascii="Helvetica" w:eastAsia="Times New Roman" w:hAnsi="Helvetica" w:cs="Helvetica"/>
                  <w:color w:val="1B1B1B"/>
                  <w:kern w:val="0"/>
                  <w:szCs w:val="24"/>
                  <w14:ligatures w14:val="none"/>
                </w:rP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6AE2AFCE" w14:textId="1C3E491B" w:rsidR="00484840" w:rsidRPr="00484840" w:rsidRDefault="00484840" w:rsidP="00484840">
            <w:pPr>
              <w:spacing w:after="0" w:line="240" w:lineRule="auto"/>
              <w:rPr>
                <w:ins w:id="26" w:author="Heather J Cooke" w:date="2026-09-28T14:51:00Z" w16du:dateUtc="2026-09-28T19:51:00Z"/>
                <w:rFonts w:ascii="Helvetica" w:eastAsia="Times New Roman" w:hAnsi="Helvetica" w:cs="Helvetica"/>
                <w:color w:val="1B1B1B"/>
                <w:kern w:val="0"/>
                <w:szCs w:val="24"/>
                <w14:ligatures w14:val="none"/>
              </w:rPr>
            </w:pPr>
            <w:ins w:id="27" w:author="Heather J Cooke" w:date="2026-09-28T14:51:00Z" w16du:dateUtc="2026-09-28T19:51:00Z">
              <w:r w:rsidRPr="00484840">
                <w:rPr>
                  <w:rFonts w:ascii="Helvetica" w:hAnsi="Helvetica" w:cs="Helvetica"/>
                </w:rPr>
                <w:t>Revised to add section for Remote Service Delivery</w:t>
              </w:r>
            </w:ins>
          </w:p>
        </w:tc>
      </w:tr>
    </w:tbl>
    <w:p w14:paraId="536E2708" w14:textId="77777777" w:rsidR="00A15DA7" w:rsidRDefault="00A15DA7"/>
    <w:sectPr w:rsidR="00A15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F0655"/>
    <w:multiLevelType w:val="multilevel"/>
    <w:tmpl w:val="15C0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975FD0"/>
    <w:multiLevelType w:val="multilevel"/>
    <w:tmpl w:val="FCCCCF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AE470E"/>
    <w:multiLevelType w:val="multilevel"/>
    <w:tmpl w:val="6EB81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9E1C39"/>
    <w:multiLevelType w:val="multilevel"/>
    <w:tmpl w:val="F8428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D24DAA"/>
    <w:multiLevelType w:val="multilevel"/>
    <w:tmpl w:val="51AED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3F66C5"/>
    <w:multiLevelType w:val="multilevel"/>
    <w:tmpl w:val="D354F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D87410"/>
    <w:multiLevelType w:val="multilevel"/>
    <w:tmpl w:val="DB7E3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5B62AE"/>
    <w:multiLevelType w:val="multilevel"/>
    <w:tmpl w:val="D8C46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6E5CE7"/>
    <w:multiLevelType w:val="multilevel"/>
    <w:tmpl w:val="96FA89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495F3A"/>
    <w:multiLevelType w:val="multilevel"/>
    <w:tmpl w:val="FA2A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8574494">
    <w:abstractNumId w:val="4"/>
  </w:num>
  <w:num w:numId="2" w16cid:durableId="800731634">
    <w:abstractNumId w:val="9"/>
  </w:num>
  <w:num w:numId="3" w16cid:durableId="1273394383">
    <w:abstractNumId w:val="1"/>
  </w:num>
  <w:num w:numId="4" w16cid:durableId="1361082538">
    <w:abstractNumId w:val="5"/>
  </w:num>
  <w:num w:numId="5" w16cid:durableId="1106577622">
    <w:abstractNumId w:val="7"/>
  </w:num>
  <w:num w:numId="6" w16cid:durableId="1470659978">
    <w:abstractNumId w:val="0"/>
  </w:num>
  <w:num w:numId="7" w16cid:durableId="357659049">
    <w:abstractNumId w:val="8"/>
  </w:num>
  <w:num w:numId="8" w16cid:durableId="1889416333">
    <w:abstractNumId w:val="2"/>
  </w:num>
  <w:num w:numId="9" w16cid:durableId="1504395805">
    <w:abstractNumId w:val="3"/>
  </w:num>
  <w:num w:numId="10" w16cid:durableId="101295459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ather J Cooke">
    <w15:presenceInfo w15:providerId="AD" w15:userId="S::heather.cooke@twc.texas.gov::c3f82ca1-5b5a-4d7c-a0d2-03ad12d2e9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840"/>
    <w:rsid w:val="003533D4"/>
    <w:rsid w:val="004344B8"/>
    <w:rsid w:val="00484840"/>
    <w:rsid w:val="004A705C"/>
    <w:rsid w:val="004C046D"/>
    <w:rsid w:val="00546A01"/>
    <w:rsid w:val="009E385B"/>
    <w:rsid w:val="00A15DA7"/>
    <w:rsid w:val="00AA69C3"/>
    <w:rsid w:val="00AF18EE"/>
    <w:rsid w:val="00B40784"/>
    <w:rsid w:val="00BC3D8B"/>
    <w:rsid w:val="00BF54AA"/>
    <w:rsid w:val="00C04887"/>
    <w:rsid w:val="00D117B0"/>
    <w:rsid w:val="00DD7192"/>
    <w:rsid w:val="00E264E7"/>
    <w:rsid w:val="00E550F9"/>
    <w:rsid w:val="00EA1133"/>
    <w:rsid w:val="00F12C68"/>
    <w:rsid w:val="00F22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41D6F"/>
  <w15:chartTrackingRefBased/>
  <w15:docId w15:val="{93FC9C06-1732-404B-A26D-80413C7C3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0F9"/>
    <w:rPr>
      <w:rFonts w:ascii="Verdana" w:hAnsi="Verdana"/>
      <w:sz w:val="24"/>
    </w:rPr>
  </w:style>
  <w:style w:type="paragraph" w:styleId="Heading1">
    <w:name w:val="heading 1"/>
    <w:basedOn w:val="Normal"/>
    <w:next w:val="Normal"/>
    <w:link w:val="Heading1Char"/>
    <w:uiPriority w:val="9"/>
    <w:qFormat/>
    <w:rsid w:val="00F22E90"/>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E550F9"/>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semiHidden/>
    <w:unhideWhenUsed/>
    <w:qFormat/>
    <w:rsid w:val="00F22E90"/>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48484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8484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8484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8484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8484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8484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22E90"/>
    <w:pPr>
      <w:spacing w:after="0" w:line="24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F22E90"/>
    <w:rPr>
      <w:rFonts w:ascii="Verdana" w:eastAsiaTheme="majorEastAsia" w:hAnsi="Verdana" w:cstheme="majorBidi"/>
      <w:b/>
      <w:spacing w:val="-10"/>
      <w:kern w:val="28"/>
      <w:sz w:val="36"/>
      <w:szCs w:val="56"/>
    </w:rPr>
  </w:style>
  <w:style w:type="character" w:customStyle="1" w:styleId="Heading1Char">
    <w:name w:val="Heading 1 Char"/>
    <w:basedOn w:val="DefaultParagraphFont"/>
    <w:link w:val="Heading1"/>
    <w:uiPriority w:val="9"/>
    <w:rsid w:val="00F22E90"/>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E550F9"/>
    <w:rPr>
      <w:rFonts w:ascii="Verdana" w:eastAsiaTheme="majorEastAsia" w:hAnsi="Verdana" w:cstheme="majorBidi"/>
      <w:b/>
      <w:sz w:val="28"/>
      <w:szCs w:val="26"/>
    </w:rPr>
  </w:style>
  <w:style w:type="character" w:customStyle="1" w:styleId="Heading3Char">
    <w:name w:val="Heading 3 Char"/>
    <w:basedOn w:val="DefaultParagraphFont"/>
    <w:link w:val="Heading3"/>
    <w:uiPriority w:val="9"/>
    <w:semiHidden/>
    <w:rsid w:val="00F22E90"/>
    <w:rPr>
      <w:rFonts w:ascii="Verdana" w:eastAsiaTheme="majorEastAsia" w:hAnsi="Verdana" w:cstheme="majorBidi"/>
      <w:b/>
      <w:sz w:val="24"/>
      <w:szCs w:val="24"/>
    </w:rPr>
  </w:style>
  <w:style w:type="paragraph" w:styleId="TOCHeading">
    <w:name w:val="TOC Heading"/>
    <w:basedOn w:val="Heading1"/>
    <w:next w:val="Normal"/>
    <w:autoRedefine/>
    <w:uiPriority w:val="39"/>
    <w:unhideWhenUsed/>
    <w:qFormat/>
    <w:rsid w:val="00C04887"/>
    <w:pPr>
      <w:spacing w:before="0" w:after="240"/>
      <w:outlineLvl w:val="9"/>
    </w:pPr>
    <w:rPr>
      <w:b w:val="0"/>
      <w:color w:val="2F5496" w:themeColor="accent1" w:themeShade="BF"/>
      <w:sz w:val="36"/>
    </w:rPr>
  </w:style>
  <w:style w:type="character" w:customStyle="1" w:styleId="Heading4Char">
    <w:name w:val="Heading 4 Char"/>
    <w:basedOn w:val="DefaultParagraphFont"/>
    <w:link w:val="Heading4"/>
    <w:uiPriority w:val="9"/>
    <w:semiHidden/>
    <w:rsid w:val="00484840"/>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484840"/>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484840"/>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484840"/>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484840"/>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484840"/>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48484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48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4840"/>
    <w:pPr>
      <w:spacing w:before="160"/>
      <w:jc w:val="center"/>
    </w:pPr>
    <w:rPr>
      <w:i/>
      <w:iCs/>
      <w:color w:val="404040" w:themeColor="text1" w:themeTint="BF"/>
    </w:rPr>
  </w:style>
  <w:style w:type="character" w:customStyle="1" w:styleId="QuoteChar">
    <w:name w:val="Quote Char"/>
    <w:basedOn w:val="DefaultParagraphFont"/>
    <w:link w:val="Quote"/>
    <w:uiPriority w:val="29"/>
    <w:rsid w:val="00484840"/>
    <w:rPr>
      <w:rFonts w:ascii="Verdana" w:hAnsi="Verdana"/>
      <w:i/>
      <w:iCs/>
      <w:color w:val="404040" w:themeColor="text1" w:themeTint="BF"/>
      <w:sz w:val="24"/>
    </w:rPr>
  </w:style>
  <w:style w:type="paragraph" w:styleId="ListParagraph">
    <w:name w:val="List Paragraph"/>
    <w:basedOn w:val="Normal"/>
    <w:uiPriority w:val="34"/>
    <w:qFormat/>
    <w:rsid w:val="00484840"/>
    <w:pPr>
      <w:ind w:left="720"/>
      <w:contextualSpacing/>
    </w:pPr>
  </w:style>
  <w:style w:type="character" w:styleId="IntenseEmphasis">
    <w:name w:val="Intense Emphasis"/>
    <w:basedOn w:val="DefaultParagraphFont"/>
    <w:uiPriority w:val="21"/>
    <w:qFormat/>
    <w:rsid w:val="00484840"/>
    <w:rPr>
      <w:i/>
      <w:iCs/>
      <w:color w:val="2F5496" w:themeColor="accent1" w:themeShade="BF"/>
    </w:rPr>
  </w:style>
  <w:style w:type="paragraph" w:styleId="IntenseQuote">
    <w:name w:val="Intense Quote"/>
    <w:basedOn w:val="Normal"/>
    <w:next w:val="Normal"/>
    <w:link w:val="IntenseQuoteChar"/>
    <w:uiPriority w:val="30"/>
    <w:qFormat/>
    <w:rsid w:val="004848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4840"/>
    <w:rPr>
      <w:rFonts w:ascii="Verdana" w:hAnsi="Verdana"/>
      <w:i/>
      <w:iCs/>
      <w:color w:val="2F5496" w:themeColor="accent1" w:themeShade="BF"/>
      <w:sz w:val="24"/>
    </w:rPr>
  </w:style>
  <w:style w:type="character" w:styleId="IntenseReference">
    <w:name w:val="Intense Reference"/>
    <w:basedOn w:val="DefaultParagraphFont"/>
    <w:uiPriority w:val="32"/>
    <w:qFormat/>
    <w:rsid w:val="00484840"/>
    <w:rPr>
      <w:b/>
      <w:bCs/>
      <w:smallCaps/>
      <w:color w:val="2F5496" w:themeColor="accent1" w:themeShade="BF"/>
      <w:spacing w:val="5"/>
    </w:rPr>
  </w:style>
  <w:style w:type="paragraph" w:styleId="Revision">
    <w:name w:val="Revision"/>
    <w:hidden/>
    <w:uiPriority w:val="99"/>
    <w:semiHidden/>
    <w:rsid w:val="00484840"/>
    <w:pPr>
      <w:spacing w:after="0" w:line="240" w:lineRule="auto"/>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texreg.sos.state.tx.us/public/readtac$ext.TacPage?sl=R&amp;app=9&amp;p_dir=&amp;p_rloc=&amp;p_tloc=&amp;p_ploc=&amp;pg=1&amp;p_tac=&amp;ti=40&amp;pt=20&amp;ch=856&amp;rl=44"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cfr.gov/current/title-34/part-361" TargetMode="External"/><Relationship Id="rId11" Type="http://schemas.openxmlformats.org/officeDocument/2006/relationships/customXml" Target="../customXml/item1.xml"/><Relationship Id="rId5" Type="http://schemas.openxmlformats.org/officeDocument/2006/relationships/hyperlink" Target="https://www.ecfr.gov/current/title-34/part-36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heckedOut xmlns="6bfde61a-94c1-42db-b4d1-79e5b3c6adc0" xsi:nil="true"/>
    <VerifiedPublication xmlns="6bfde61a-94c1-42db-b4d1-79e5b3c6adc0">false</VerifiedPublication>
    <Comments xmlns="6bfde61a-94c1-42db-b4d1-79e5b3c6adc0">Added section regarding remote service delivery</Comments>
    <Assignedto xmlns="6bfde61a-94c1-42db-b4d1-79e5b3c6adc0">
      <UserInfo>
        <DisplayName>Cooke,Heather J</DisplayName>
        <AccountId>4699</AccountId>
        <AccountType/>
      </UserInfo>
    </Assignedto>
  </documentManagement>
</p:properties>
</file>

<file path=customXml/itemProps1.xml><?xml version="1.0" encoding="utf-8"?>
<ds:datastoreItem xmlns:ds="http://schemas.openxmlformats.org/officeDocument/2006/customXml" ds:itemID="{2DA61513-0E35-4057-A1A3-4E21697449CA}"/>
</file>

<file path=customXml/itemProps2.xml><?xml version="1.0" encoding="utf-8"?>
<ds:datastoreItem xmlns:ds="http://schemas.openxmlformats.org/officeDocument/2006/customXml" ds:itemID="{0878838A-E534-44F1-957C-ED025B359180}"/>
</file>

<file path=customXml/itemProps3.xml><?xml version="1.0" encoding="utf-8"?>
<ds:datastoreItem xmlns:ds="http://schemas.openxmlformats.org/officeDocument/2006/customXml" ds:itemID="{C78E6BEC-7618-4916-9EBD-C8443678C90D}"/>
</file>

<file path=docProps/app.xml><?xml version="1.0" encoding="utf-8"?>
<Properties xmlns="http://schemas.openxmlformats.org/officeDocument/2006/extended-properties" xmlns:vt="http://schemas.openxmlformats.org/officeDocument/2006/docPropsVTypes">
  <Template>Normal</Template>
  <TotalTime>5</TotalTime>
  <Pages>2</Pages>
  <Words>591</Words>
  <Characters>3373</Characters>
  <Application>Microsoft Office Word</Application>
  <DocSecurity>0</DocSecurity>
  <Lines>28</Lines>
  <Paragraphs>7</Paragraphs>
  <ScaleCrop>false</ScaleCrop>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J Cooke</dc:creator>
  <cp:keywords/>
  <dc:description/>
  <cp:lastModifiedBy>Heather J Cooke</cp:lastModifiedBy>
  <cp:revision>1</cp:revision>
  <dcterms:created xsi:type="dcterms:W3CDTF">2026-09-28T19:48:00Z</dcterms:created>
  <dcterms:modified xsi:type="dcterms:W3CDTF">2026-09-28T19:53:00Z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