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04524" w14:textId="77777777" w:rsidR="00BD70E7" w:rsidRPr="00BD70E7" w:rsidRDefault="00BD70E7" w:rsidP="00BD70E7">
      <w:pPr>
        <w:rPr>
          <w:b/>
          <w:bCs/>
        </w:rPr>
      </w:pPr>
      <w:r w:rsidRPr="00BD70E7">
        <w:rPr>
          <w:b/>
          <w:bCs/>
        </w:rPr>
        <w:t>PART C, CHAPTER 5.2.a: MEDICAL SERVICES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3"/>
        <w:gridCol w:w="5167"/>
        <w:gridCol w:w="1221"/>
        <w:gridCol w:w="1383"/>
      </w:tblGrid>
      <w:tr w:rsidR="00BD70E7" w:rsidRPr="00BD70E7" w14:paraId="56595AD3" w14:textId="77777777">
        <w:trPr>
          <w:tblHeader/>
        </w:trPr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6CD93D1C" w14:textId="77777777" w:rsidR="00BD70E7" w:rsidRPr="00BD70E7" w:rsidRDefault="00BD70E7" w:rsidP="00BD70E7">
            <w:pPr>
              <w:rPr>
                <w:b/>
                <w:bCs/>
              </w:rPr>
            </w:pPr>
            <w:r w:rsidRPr="00BD70E7">
              <w:rPr>
                <w:b/>
                <w:bCs/>
              </w:rPr>
              <w:t>Policy Number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650A3C80" w14:textId="77777777" w:rsidR="00BD70E7" w:rsidRPr="00BD70E7" w:rsidRDefault="00BD70E7" w:rsidP="00BD70E7">
            <w:pPr>
              <w:rPr>
                <w:b/>
                <w:bCs/>
              </w:rPr>
            </w:pPr>
            <w:r w:rsidRPr="00BD70E7">
              <w:rPr>
                <w:b/>
                <w:bCs/>
              </w:rPr>
              <w:t>Authority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54BFF8E7" w14:textId="77777777" w:rsidR="00BD70E7" w:rsidRPr="00BD70E7" w:rsidRDefault="00BD70E7" w:rsidP="00BD70E7">
            <w:pPr>
              <w:rPr>
                <w:b/>
                <w:bCs/>
              </w:rPr>
            </w:pPr>
            <w:r w:rsidRPr="00BD70E7">
              <w:rPr>
                <w:b/>
                <w:bCs/>
              </w:rPr>
              <w:t>Scope 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63BCA02A" w14:textId="77777777" w:rsidR="00BD70E7" w:rsidRPr="00BD70E7" w:rsidRDefault="00BD70E7" w:rsidP="00BD70E7">
            <w:pPr>
              <w:rPr>
                <w:b/>
                <w:bCs/>
              </w:rPr>
            </w:pPr>
            <w:r w:rsidRPr="00BD70E7">
              <w:rPr>
                <w:b/>
                <w:bCs/>
              </w:rPr>
              <w:t>Effective Date</w:t>
            </w:r>
          </w:p>
        </w:tc>
      </w:tr>
      <w:tr w:rsidR="00BD70E7" w:rsidRPr="00BD70E7" w14:paraId="30952268" w14:textId="77777777"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3CFE3C40" w14:textId="77777777" w:rsidR="00BD70E7" w:rsidRPr="00BD70E7" w:rsidRDefault="00BD70E7" w:rsidP="00BD70E7">
            <w:pPr>
              <w:rPr>
                <w:b/>
                <w:bCs/>
              </w:rPr>
            </w:pPr>
            <w:r w:rsidRPr="00BD70E7">
              <w:rPr>
                <w:b/>
                <w:bCs/>
              </w:rPr>
              <w:t>Part C, Chapter 5.2.a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005A36CD" w14:textId="77777777" w:rsidR="00BD70E7" w:rsidRPr="00BD70E7" w:rsidRDefault="00BD70E7" w:rsidP="00BD70E7">
            <w:r w:rsidRPr="00BD70E7">
              <w:t>34 CFR </w:t>
            </w:r>
            <w:hyperlink r:id="rId8" w:anchor="p-361.5(c)(39)" w:tgtFrame="_blank" w:history="1">
              <w:r w:rsidRPr="00BD70E7">
                <w:rPr>
                  <w:rStyle w:val="Hyperlink"/>
                </w:rPr>
                <w:t>§361.5(c)(39)</w:t>
              </w:r>
            </w:hyperlink>
            <w:r w:rsidRPr="00BD70E7">
              <w:t>, </w:t>
            </w:r>
            <w:hyperlink r:id="rId9" w:anchor="p-361.48(b)(5)" w:tgtFrame="_blank" w:history="1">
              <w:r w:rsidRPr="00BD70E7">
                <w:rPr>
                  <w:rStyle w:val="Hyperlink"/>
                </w:rPr>
                <w:t>§361.48(b)(5)</w:t>
              </w:r>
            </w:hyperlink>
            <w:r w:rsidRPr="00BD70E7">
              <w:t>, TWC Rule </w:t>
            </w:r>
            <w:hyperlink r:id="rId10" w:tgtFrame="_blank" w:history="1">
              <w:r w:rsidRPr="00BD70E7">
                <w:rPr>
                  <w:rStyle w:val="Hyperlink"/>
                </w:rPr>
                <w:t>§856.43</w:t>
              </w:r>
            </w:hyperlink>
            <w:r w:rsidRPr="00BD70E7">
              <w:t>, and </w:t>
            </w:r>
            <w:hyperlink r:id="rId11" w:tgtFrame="_blank" w:history="1">
              <w:r w:rsidRPr="00BD70E7">
                <w:rPr>
                  <w:rStyle w:val="Hyperlink"/>
                </w:rPr>
                <w:t>§856.44</w:t>
              </w:r>
            </w:hyperlink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1FF4F7E5" w14:textId="77777777" w:rsidR="00BD70E7" w:rsidRPr="00BD70E7" w:rsidRDefault="00BD70E7" w:rsidP="00BD70E7">
            <w:r w:rsidRPr="00BD70E7">
              <w:t>All TWC-VR staff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31255063" w14:textId="77777777" w:rsidR="00BD70E7" w:rsidRDefault="00BD70E7" w:rsidP="00BD70E7">
            <w:pPr>
              <w:rPr>
                <w:ins w:id="0" w:author="Caillouet,Shelly" w:date="2026-08-26T08:40:00Z" w16du:dateUtc="2026-08-26T13:40:00Z"/>
              </w:rPr>
            </w:pPr>
            <w:del w:id="1" w:author="Caillouet,Shelly" w:date="2026-08-26T08:40:00Z" w16du:dateUtc="2026-08-26T13:40:00Z">
              <w:r w:rsidRPr="00BD70E7" w:rsidDel="00BD70E7">
                <w:delText>07/01/2025</w:delText>
              </w:r>
            </w:del>
          </w:p>
          <w:p w14:paraId="13D6C01F" w14:textId="6785A567" w:rsidR="00BD70E7" w:rsidRPr="00BD70E7" w:rsidRDefault="00BD70E7" w:rsidP="00BD70E7">
            <w:ins w:id="2" w:author="Caillouet,Shelly" w:date="2026-08-26T08:40:00Z" w16du:dateUtc="2026-08-26T13:40:00Z">
              <w:r>
                <w:t>09/01/2026</w:t>
              </w:r>
            </w:ins>
          </w:p>
        </w:tc>
      </w:tr>
    </w:tbl>
    <w:p w14:paraId="165418EA" w14:textId="77777777" w:rsidR="00BD70E7" w:rsidRDefault="00BD70E7" w:rsidP="00BD70E7">
      <w:pPr>
        <w:rPr>
          <w:b/>
          <w:bCs/>
        </w:rPr>
      </w:pPr>
    </w:p>
    <w:p w14:paraId="19C0622B" w14:textId="5A3C0420" w:rsidR="00BD70E7" w:rsidRDefault="00BD70E7" w:rsidP="00BD70E7">
      <w:pPr>
        <w:rPr>
          <w:b/>
          <w:bCs/>
        </w:rPr>
      </w:pPr>
      <w:r>
        <w:rPr>
          <w:b/>
          <w:bCs/>
        </w:rPr>
        <w:t>…</w:t>
      </w:r>
    </w:p>
    <w:p w14:paraId="6D3BEFA6" w14:textId="4F47F378" w:rsidR="00BD70E7" w:rsidRPr="00BD70E7" w:rsidRDefault="00BD70E7" w:rsidP="00BD70E7">
      <w:pPr>
        <w:rPr>
          <w:b/>
          <w:bCs/>
        </w:rPr>
      </w:pPr>
      <w:r w:rsidRPr="00BD70E7">
        <w:rPr>
          <w:b/>
          <w:bCs/>
        </w:rPr>
        <w:t>PROCEDURES</w:t>
      </w:r>
    </w:p>
    <w:p w14:paraId="2F65B60E" w14:textId="77777777" w:rsidR="00BD70E7" w:rsidRDefault="00BD70E7" w:rsidP="00BD70E7">
      <w:r w:rsidRPr="00BD70E7">
        <w:t>This section outlines the procedures for Part C, Chapter 5.2.a: Medical Services.</w:t>
      </w:r>
    </w:p>
    <w:p w14:paraId="52CACC1B" w14:textId="017B143E" w:rsidR="00BD70E7" w:rsidRPr="00BD70E7" w:rsidRDefault="00BD70E7" w:rsidP="00BD70E7">
      <w:r>
        <w:t>…</w:t>
      </w:r>
    </w:p>
    <w:p w14:paraId="7708C89C" w14:textId="77777777" w:rsidR="00BD70E7" w:rsidRPr="00BD70E7" w:rsidRDefault="00BD70E7" w:rsidP="00BD70E7">
      <w:pPr>
        <w:rPr>
          <w:b/>
          <w:bCs/>
        </w:rPr>
      </w:pPr>
      <w:r w:rsidRPr="00BD70E7">
        <w:rPr>
          <w:b/>
          <w:bCs/>
        </w:rPr>
        <w:t>E.    Coordinating with the Medical Services Coordinator</w:t>
      </w:r>
    </w:p>
    <w:p w14:paraId="270512D7" w14:textId="77777777" w:rsidR="00BD70E7" w:rsidRPr="00BD70E7" w:rsidRDefault="00BD70E7" w:rsidP="00BD70E7">
      <w:r w:rsidRPr="00BD70E7">
        <w:t>If the VR Counselor determines the case should be coordinated by the MSC, the designated MSC coordinates all customer physical restoration services that will be provided in a hospital, ambulatory surgical center, employment supports for contracted ESBI facilities, or medical school where local/monitored anesthesia care (MAC) or general anesthesia will be used during the surgery or procedure.</w:t>
      </w:r>
    </w:p>
    <w:p w14:paraId="08B099DA" w14:textId="77777777" w:rsidR="00BD70E7" w:rsidRPr="00BD70E7" w:rsidRDefault="00BD70E7" w:rsidP="00BD70E7">
      <w:r w:rsidRPr="00BD70E7">
        <w:t>Role of the Medical Services Coordinator: The MSC must coordinate:</w:t>
      </w:r>
    </w:p>
    <w:p w14:paraId="7A0AE834" w14:textId="77777777" w:rsidR="00BD70E7" w:rsidRPr="00BD70E7" w:rsidRDefault="00BD70E7" w:rsidP="00BD70E7">
      <w:pPr>
        <w:numPr>
          <w:ilvl w:val="0"/>
          <w:numId w:val="11"/>
        </w:numPr>
      </w:pPr>
      <w:r w:rsidRPr="00BD70E7">
        <w:t>Any hospital inpatient and outpatient medical services when local/MAC or general anesthesia is used;</w:t>
      </w:r>
    </w:p>
    <w:p w14:paraId="0F7B12F2" w14:textId="77777777" w:rsidR="00BD70E7" w:rsidRPr="00BD70E7" w:rsidRDefault="00BD70E7" w:rsidP="00BD70E7">
      <w:pPr>
        <w:numPr>
          <w:ilvl w:val="0"/>
          <w:numId w:val="11"/>
        </w:numPr>
      </w:pPr>
      <w:r w:rsidRPr="00BD70E7">
        <w:t>Ambulatory surgical center services when local/MAC or general anesthesia is used;</w:t>
      </w:r>
    </w:p>
    <w:p w14:paraId="7F9291B8" w14:textId="77777777" w:rsidR="00BD70E7" w:rsidRPr="00BD70E7" w:rsidRDefault="00BD70E7" w:rsidP="00BD70E7">
      <w:pPr>
        <w:numPr>
          <w:ilvl w:val="0"/>
          <w:numId w:val="11"/>
        </w:numPr>
      </w:pPr>
      <w:r w:rsidRPr="00BD70E7">
        <w:t>Residential and non-residential ESBI; and</w:t>
      </w:r>
    </w:p>
    <w:p w14:paraId="34ED4ECF" w14:textId="77777777" w:rsidR="00BD70E7" w:rsidRPr="00BD70E7" w:rsidRDefault="00BD70E7" w:rsidP="00BD70E7">
      <w:pPr>
        <w:numPr>
          <w:ilvl w:val="0"/>
          <w:numId w:val="11"/>
        </w:numPr>
      </w:pPr>
      <w:r w:rsidRPr="00BD70E7">
        <w:t>Treatment at medical schools.</w:t>
      </w:r>
    </w:p>
    <w:p w14:paraId="0EF5248F" w14:textId="02BC8542" w:rsidR="00BD70E7" w:rsidRPr="00BD70E7" w:rsidRDefault="00BD70E7" w:rsidP="00BD70E7">
      <w:r w:rsidRPr="00BD70E7">
        <w:t>The MSC coordinates all durable medical equipment for the first two weeks following discharge</w:t>
      </w:r>
      <w:del w:id="3" w:author="Caillouet,Shelly" w:date="2026-08-26T08:36:00Z" w16du:dateUtc="2026-08-26T13:36:00Z">
        <w:r w:rsidRPr="00BD70E7" w:rsidDel="00BD70E7">
          <w:delText xml:space="preserve"> for in-region cases and the first 30 days for out-of-region cases</w:delText>
        </w:r>
      </w:del>
      <w:r w:rsidRPr="00BD70E7">
        <w:t>. Medications for discharge must be coordinated between the rehabilitation assistant (RA) and VR Counselor team and the MSC before the customer's discharge.</w:t>
      </w:r>
    </w:p>
    <w:p w14:paraId="6D882EC1" w14:textId="12210650" w:rsidR="00BD70E7" w:rsidRPr="00BD70E7" w:rsidRDefault="00BD70E7" w:rsidP="00BD70E7">
      <w:r w:rsidRPr="00BD70E7">
        <w:t xml:space="preserve">For MSC-coordinated services, the VR Counselor must send a complete courtesy case of required information to the designated MSC. </w:t>
      </w:r>
      <w:del w:id="4" w:author="Caillouet,Shelly" w:date="2026-08-26T08:36:00Z" w16du:dateUtc="2026-08-26T13:36:00Z">
        <w:r w:rsidRPr="00BD70E7" w:rsidDel="00BD70E7">
          <w:delText xml:space="preserve">For out-of-region customer medical services, the VR Counselor must send the courtesy case to the designated in-region MSC (Home MSC), who </w:delText>
        </w:r>
      </w:del>
      <w:ins w:id="5" w:author="Caillouet,Shelly" w:date="2026-08-26T08:36:00Z" w16du:dateUtc="2026-08-26T13:36:00Z">
        <w:r>
          <w:t xml:space="preserve">The MSC </w:t>
        </w:r>
      </w:ins>
      <w:r w:rsidRPr="00BD70E7">
        <w:t>will:</w:t>
      </w:r>
    </w:p>
    <w:p w14:paraId="1C7693C8" w14:textId="51876732" w:rsidR="00BD70E7" w:rsidRPr="00BD70E7" w:rsidRDefault="00BD70E7" w:rsidP="00BD70E7">
      <w:pPr>
        <w:numPr>
          <w:ilvl w:val="0"/>
          <w:numId w:val="12"/>
        </w:numPr>
      </w:pPr>
      <w:r w:rsidRPr="00BD70E7">
        <w:lastRenderedPageBreak/>
        <w:t xml:space="preserve">Manage </w:t>
      </w:r>
      <w:del w:id="6" w:author="Caillouet,Shelly" w:date="2026-08-26T08:37:00Z" w16du:dateUtc="2026-08-26T13:37:00Z">
        <w:r w:rsidRPr="00BD70E7" w:rsidDel="00BD70E7">
          <w:delText xml:space="preserve">out-of-region cases </w:delText>
        </w:r>
      </w:del>
      <w:r w:rsidRPr="00BD70E7">
        <w:t xml:space="preserve">as per </w:t>
      </w:r>
      <w:del w:id="7" w:author="Caillouet,Shelly" w:date="2026-08-26T08:37:00Z" w16du:dateUtc="2026-08-26T13:37:00Z">
        <w:r w:rsidRPr="00BD70E7" w:rsidDel="00BD70E7">
          <w:delText xml:space="preserve">regional </w:delText>
        </w:r>
      </w:del>
      <w:r w:rsidRPr="00BD70E7">
        <w:t>policy for coordination of the service; and</w:t>
      </w:r>
    </w:p>
    <w:p w14:paraId="0C102844" w14:textId="77777777" w:rsidR="00BD70E7" w:rsidRPr="00BD70E7" w:rsidRDefault="00BD70E7" w:rsidP="00BD70E7">
      <w:pPr>
        <w:numPr>
          <w:ilvl w:val="0"/>
          <w:numId w:val="12"/>
        </w:numPr>
      </w:pPr>
      <w:r w:rsidRPr="00BD70E7">
        <w:t>Notify the counselor of the case assignment.</w:t>
      </w:r>
    </w:p>
    <w:p w14:paraId="62E56C8D" w14:textId="113D4E88" w:rsidR="00BD70E7" w:rsidRPr="00BD70E7" w:rsidRDefault="00BD70E7" w:rsidP="00BD70E7">
      <w:r w:rsidRPr="00BD70E7">
        <w:t xml:space="preserve">When </w:t>
      </w:r>
      <w:del w:id="8" w:author="Caillouet,Shelly" w:date="2026-08-26T08:37:00Z" w16du:dateUtc="2026-08-26T13:37:00Z">
        <w:r w:rsidRPr="00BD70E7" w:rsidDel="00BD70E7">
          <w:delText xml:space="preserve">out-of-region </w:delText>
        </w:r>
      </w:del>
      <w:r w:rsidRPr="00BD70E7">
        <w:t xml:space="preserve">services are completed, the </w:t>
      </w:r>
      <w:del w:id="9" w:author="Caillouet,Shelly" w:date="2026-08-26T08:37:00Z" w16du:dateUtc="2026-08-26T13:37:00Z">
        <w:r w:rsidRPr="00BD70E7" w:rsidDel="00BD70E7">
          <w:delText xml:space="preserve">Service </w:delText>
        </w:r>
      </w:del>
      <w:r w:rsidRPr="00BD70E7">
        <w:t xml:space="preserve">MSC notifies the </w:t>
      </w:r>
      <w:del w:id="10" w:author="Caillouet,Shelly" w:date="2026-08-26T08:37:00Z" w16du:dateUtc="2026-08-26T13:37:00Z">
        <w:r w:rsidRPr="00BD70E7" w:rsidDel="00BD70E7">
          <w:delText xml:space="preserve">Home MSC and the </w:delText>
        </w:r>
      </w:del>
      <w:r w:rsidRPr="00BD70E7">
        <w:t xml:space="preserve">VR Counselor that the services have been completed. </w:t>
      </w:r>
      <w:del w:id="11" w:author="Caillouet,Shelly" w:date="2026-08-26T08:41:00Z" w16du:dateUtc="2026-08-26T13:41:00Z">
        <w:r w:rsidRPr="00BD70E7" w:rsidDel="00BD70E7">
          <w:delText xml:space="preserve">The </w:delText>
        </w:r>
      </w:del>
      <w:del w:id="12" w:author="Caillouet,Shelly" w:date="2026-08-26T08:37:00Z" w16du:dateUtc="2026-08-26T13:37:00Z">
        <w:r w:rsidRPr="00BD70E7" w:rsidDel="00BD70E7">
          <w:delText xml:space="preserve">Service </w:delText>
        </w:r>
      </w:del>
      <w:del w:id="13" w:author="Caillouet,Shelly" w:date="2026-08-26T08:41:00Z" w16du:dateUtc="2026-08-26T13:41:00Z">
        <w:r w:rsidRPr="00BD70E7" w:rsidDel="00BD70E7">
          <w:delText>MSC then transfers the medical services coordination of the case back to the Home MSC for additional services that must be provided in the home region.</w:delText>
        </w:r>
      </w:del>
    </w:p>
    <w:p w14:paraId="168251BD" w14:textId="77777777" w:rsidR="00BD70E7" w:rsidRPr="00BD70E7" w:rsidRDefault="00BD70E7" w:rsidP="00BD70E7">
      <w:r w:rsidRPr="00BD70E7">
        <w:t>When coordinating medical services, the MSC must:</w:t>
      </w:r>
    </w:p>
    <w:p w14:paraId="20868472" w14:textId="77777777" w:rsidR="00BD70E7" w:rsidRPr="00BD70E7" w:rsidRDefault="00BD70E7" w:rsidP="00BD70E7">
      <w:pPr>
        <w:numPr>
          <w:ilvl w:val="0"/>
          <w:numId w:val="13"/>
        </w:numPr>
      </w:pPr>
      <w:r w:rsidRPr="00BD70E7">
        <w:t>Serve as the TWC-VR point of contact with the medical provider to coordinate the services;</w:t>
      </w:r>
    </w:p>
    <w:p w14:paraId="6393D983" w14:textId="77777777" w:rsidR="00BD70E7" w:rsidRPr="00BD70E7" w:rsidRDefault="00BD70E7" w:rsidP="00BD70E7">
      <w:pPr>
        <w:numPr>
          <w:ilvl w:val="0"/>
          <w:numId w:val="13"/>
        </w:numPr>
      </w:pPr>
      <w:r w:rsidRPr="00BD70E7">
        <w:t>Review and verify comparable services and benefits and release of information forms submitted by the RA and VR Counselor team;</w:t>
      </w:r>
    </w:p>
    <w:p w14:paraId="3A0C5719" w14:textId="77777777" w:rsidR="00BD70E7" w:rsidRPr="00BD70E7" w:rsidRDefault="00BD70E7" w:rsidP="00BD70E7">
      <w:pPr>
        <w:numPr>
          <w:ilvl w:val="0"/>
          <w:numId w:val="13"/>
        </w:numPr>
      </w:pPr>
      <w:r w:rsidRPr="00BD70E7">
        <w:t>Obtain a cost estimate for medical services and notify the counselor;</w:t>
      </w:r>
    </w:p>
    <w:p w14:paraId="06763220" w14:textId="77777777" w:rsidR="00BD70E7" w:rsidRPr="00BD70E7" w:rsidRDefault="00BD70E7" w:rsidP="00BD70E7">
      <w:pPr>
        <w:numPr>
          <w:ilvl w:val="0"/>
          <w:numId w:val="13"/>
        </w:numPr>
      </w:pPr>
      <w:r w:rsidRPr="00BD70E7">
        <w:t>Issue SAs for service and all anticipated ancillary services;</w:t>
      </w:r>
    </w:p>
    <w:p w14:paraId="7F6DB982" w14:textId="77777777" w:rsidR="00BD70E7" w:rsidRPr="00BD70E7" w:rsidRDefault="00BD70E7" w:rsidP="00BD70E7">
      <w:pPr>
        <w:numPr>
          <w:ilvl w:val="0"/>
          <w:numId w:val="13"/>
        </w:numPr>
      </w:pPr>
      <w:r w:rsidRPr="00BD70E7">
        <w:t>Obtain admission or start dates for services and notify the customer as directed by the VR Counselor;</w:t>
      </w:r>
    </w:p>
    <w:p w14:paraId="2F729FCC" w14:textId="77777777" w:rsidR="00BD70E7" w:rsidRPr="00BD70E7" w:rsidRDefault="00BD70E7" w:rsidP="00BD70E7">
      <w:pPr>
        <w:numPr>
          <w:ilvl w:val="0"/>
          <w:numId w:val="13"/>
        </w:numPr>
      </w:pPr>
      <w:r w:rsidRPr="00BD70E7">
        <w:t>Verify customer admission, discharge, and completion of service;</w:t>
      </w:r>
    </w:p>
    <w:p w14:paraId="5B691A6B" w14:textId="77777777" w:rsidR="00BD70E7" w:rsidRPr="00BD70E7" w:rsidRDefault="00BD70E7" w:rsidP="00BD70E7">
      <w:pPr>
        <w:numPr>
          <w:ilvl w:val="0"/>
          <w:numId w:val="13"/>
        </w:numPr>
      </w:pPr>
      <w:r w:rsidRPr="00BD70E7">
        <w:t>Notify the VR Counselor of case-coordination issues or medical complications requiring authorization of additional services;</w:t>
      </w:r>
    </w:p>
    <w:p w14:paraId="6A275562" w14:textId="77777777" w:rsidR="00BD70E7" w:rsidRPr="00BD70E7" w:rsidRDefault="00BD70E7" w:rsidP="00BD70E7">
      <w:pPr>
        <w:numPr>
          <w:ilvl w:val="0"/>
          <w:numId w:val="13"/>
        </w:numPr>
      </w:pPr>
      <w:r w:rsidRPr="00BD70E7">
        <w:t>Coordinate discharge durable medical equipment needs for the customer; and</w:t>
      </w:r>
    </w:p>
    <w:p w14:paraId="02037AA1" w14:textId="77777777" w:rsidR="00BD70E7" w:rsidRPr="00BD70E7" w:rsidRDefault="00BD70E7" w:rsidP="00BD70E7">
      <w:pPr>
        <w:numPr>
          <w:ilvl w:val="0"/>
          <w:numId w:val="13"/>
        </w:numPr>
      </w:pPr>
      <w:r w:rsidRPr="00BD70E7">
        <w:t>Coordinate medications for discharge between the RA and VR Counselor team and the MSC before the customer's discharge.</w:t>
      </w:r>
    </w:p>
    <w:p w14:paraId="5A8426C9" w14:textId="77777777" w:rsidR="00BD70E7" w:rsidRPr="00BD70E7" w:rsidRDefault="00BD70E7" w:rsidP="00BD70E7">
      <w:r w:rsidRPr="00BD70E7">
        <w:t>The MSC must also:</w:t>
      </w:r>
    </w:p>
    <w:p w14:paraId="1AD0E4FC" w14:textId="77777777" w:rsidR="00BD70E7" w:rsidRPr="00BD70E7" w:rsidRDefault="00BD70E7" w:rsidP="00BD70E7">
      <w:pPr>
        <w:numPr>
          <w:ilvl w:val="0"/>
          <w:numId w:val="14"/>
        </w:numPr>
      </w:pPr>
      <w:r w:rsidRPr="00BD70E7">
        <w:t>Pay medical provider bills and send paid bills to the VR Counselor;</w:t>
      </w:r>
    </w:p>
    <w:p w14:paraId="5AED5A9B" w14:textId="77777777" w:rsidR="00BD70E7" w:rsidRPr="00BD70E7" w:rsidRDefault="00BD70E7" w:rsidP="00BD70E7">
      <w:pPr>
        <w:numPr>
          <w:ilvl w:val="0"/>
          <w:numId w:val="14"/>
        </w:numPr>
      </w:pPr>
      <w:r w:rsidRPr="00BD70E7">
        <w:t>Obtain customer treatment records and send records to the VR Counselor; and</w:t>
      </w:r>
    </w:p>
    <w:p w14:paraId="5EB9DBF3" w14:textId="77777777" w:rsidR="00BD70E7" w:rsidRPr="00BD70E7" w:rsidRDefault="00BD70E7" w:rsidP="00BD70E7">
      <w:pPr>
        <w:numPr>
          <w:ilvl w:val="0"/>
          <w:numId w:val="14"/>
        </w:numPr>
      </w:pPr>
      <w:r w:rsidRPr="00BD70E7">
        <w:t>Document in RHW the MSC case actions related to the coordination of medical services, including the following:</w:t>
      </w:r>
    </w:p>
    <w:p w14:paraId="1B37EBD8" w14:textId="77777777" w:rsidR="00BD70E7" w:rsidRPr="00BD70E7" w:rsidRDefault="00BD70E7" w:rsidP="00BD70E7">
      <w:pPr>
        <w:numPr>
          <w:ilvl w:val="1"/>
          <w:numId w:val="14"/>
        </w:numPr>
      </w:pPr>
      <w:r w:rsidRPr="00BD70E7">
        <w:t>Comparable services and benefits verification information with contact name and date;</w:t>
      </w:r>
    </w:p>
    <w:p w14:paraId="4B5F8CE4" w14:textId="77777777" w:rsidR="00BD70E7" w:rsidRPr="00BD70E7" w:rsidRDefault="00BD70E7" w:rsidP="00BD70E7">
      <w:pPr>
        <w:numPr>
          <w:ilvl w:val="1"/>
          <w:numId w:val="14"/>
        </w:numPr>
      </w:pPr>
      <w:r w:rsidRPr="00BD70E7">
        <w:lastRenderedPageBreak/>
        <w:t xml:space="preserve">Specific medical service coordinated, including the </w:t>
      </w:r>
      <w:proofErr w:type="gramStart"/>
      <w:r w:rsidRPr="00BD70E7">
        <w:t>provider</w:t>
      </w:r>
      <w:proofErr w:type="gramEnd"/>
      <w:r w:rsidRPr="00BD70E7">
        <w:t xml:space="preserve"> name, admission or start date of service, and number of units or days authorized;</w:t>
      </w:r>
    </w:p>
    <w:p w14:paraId="2BACF559" w14:textId="77777777" w:rsidR="00BD70E7" w:rsidRPr="00BD70E7" w:rsidRDefault="00BD70E7" w:rsidP="00BD70E7">
      <w:pPr>
        <w:numPr>
          <w:ilvl w:val="1"/>
          <w:numId w:val="14"/>
        </w:numPr>
      </w:pPr>
      <w:r w:rsidRPr="00BD70E7">
        <w:t>For surgery cases, the name of the surgery, surgeon, hospital or facility, and admission and surgery date;</w:t>
      </w:r>
    </w:p>
    <w:p w14:paraId="254D2E1A" w14:textId="77777777" w:rsidR="00BD70E7" w:rsidRPr="00BD70E7" w:rsidRDefault="00BD70E7" w:rsidP="00BD70E7">
      <w:pPr>
        <w:numPr>
          <w:ilvl w:val="1"/>
          <w:numId w:val="14"/>
        </w:numPr>
      </w:pPr>
      <w:r w:rsidRPr="00BD70E7">
        <w:t>Verification of discharge date, end date of service, and customer completion of service;</w:t>
      </w:r>
    </w:p>
    <w:p w14:paraId="1CEE5BF6" w14:textId="77777777" w:rsidR="00BD70E7" w:rsidRPr="00BD70E7" w:rsidRDefault="00BD70E7" w:rsidP="00BD70E7">
      <w:pPr>
        <w:numPr>
          <w:ilvl w:val="1"/>
          <w:numId w:val="14"/>
        </w:numPr>
      </w:pPr>
      <w:r w:rsidRPr="00BD70E7">
        <w:t>A list of ancillary providers required for coordination of the primary medical service;</w:t>
      </w:r>
    </w:p>
    <w:p w14:paraId="7F4AAEE6" w14:textId="77777777" w:rsidR="00BD70E7" w:rsidRPr="00BD70E7" w:rsidRDefault="00BD70E7" w:rsidP="00BD70E7">
      <w:pPr>
        <w:numPr>
          <w:ilvl w:val="1"/>
          <w:numId w:val="14"/>
        </w:numPr>
      </w:pPr>
      <w:r w:rsidRPr="00BD70E7">
        <w:t>Customer medical complications and requests for additional services or an extension of services;</w:t>
      </w:r>
    </w:p>
    <w:p w14:paraId="6F24B925" w14:textId="77777777" w:rsidR="00BD70E7" w:rsidRPr="00BD70E7" w:rsidRDefault="00BD70E7" w:rsidP="00BD70E7">
      <w:pPr>
        <w:numPr>
          <w:ilvl w:val="1"/>
          <w:numId w:val="14"/>
        </w:numPr>
      </w:pPr>
      <w:r w:rsidRPr="00BD70E7">
        <w:t>The reason for delay in the coordination of medical services;</w:t>
      </w:r>
    </w:p>
    <w:p w14:paraId="6EDFA990" w14:textId="77777777" w:rsidR="00BD70E7" w:rsidRPr="00BD70E7" w:rsidRDefault="00BD70E7" w:rsidP="00BD70E7">
      <w:pPr>
        <w:numPr>
          <w:ilvl w:val="1"/>
          <w:numId w:val="14"/>
        </w:numPr>
      </w:pPr>
      <w:r w:rsidRPr="00BD70E7">
        <w:t>The VR Counselor contact information to discuss medical coordination case issues; and</w:t>
      </w:r>
    </w:p>
    <w:p w14:paraId="1578F386" w14:textId="77777777" w:rsidR="00BD70E7" w:rsidRDefault="00BD70E7" w:rsidP="00BD70E7">
      <w:pPr>
        <w:numPr>
          <w:ilvl w:val="1"/>
          <w:numId w:val="14"/>
        </w:numPr>
      </w:pPr>
      <w:r w:rsidRPr="00BD70E7">
        <w:t>The medical provider contacts to coordinate and pay for medical services.</w:t>
      </w:r>
    </w:p>
    <w:p w14:paraId="1671768E" w14:textId="47115FB7" w:rsidR="00BD70E7" w:rsidRPr="00BD70E7" w:rsidRDefault="00BD70E7" w:rsidP="00BD70E7">
      <w:r>
        <w:t>…</w:t>
      </w:r>
    </w:p>
    <w:p w14:paraId="468540D7" w14:textId="77777777" w:rsidR="00BD70E7" w:rsidRPr="00BD70E7" w:rsidRDefault="00BD70E7" w:rsidP="00BD70E7">
      <w:pPr>
        <w:rPr>
          <w:b/>
          <w:bCs/>
        </w:rPr>
      </w:pPr>
      <w:r w:rsidRPr="00BD70E7">
        <w:rPr>
          <w:b/>
          <w:bCs/>
        </w:rPr>
        <w:t>REVIEW</w:t>
      </w:r>
    </w:p>
    <w:p w14:paraId="011554CC" w14:textId="77777777" w:rsidR="00BD70E7" w:rsidRPr="00BD70E7" w:rsidRDefault="00BD70E7" w:rsidP="00BD70E7">
      <w:r w:rsidRPr="00BD70E7">
        <w:t>The Policy Team, or designee, is responsible for reviewing this policy and these procedures and will update the Document History log if necessary.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2"/>
        <w:gridCol w:w="893"/>
        <w:gridCol w:w="4545"/>
      </w:tblGrid>
      <w:tr w:rsidR="00BD70E7" w:rsidRPr="00BD70E7" w14:paraId="7B8DC76F" w14:textId="77777777">
        <w:trPr>
          <w:tblHeader/>
        </w:trPr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2A62BDAC" w14:textId="77777777" w:rsidR="00BD70E7" w:rsidRPr="00BD70E7" w:rsidRDefault="00BD70E7" w:rsidP="00BD70E7">
            <w:pPr>
              <w:rPr>
                <w:b/>
                <w:bCs/>
              </w:rPr>
            </w:pPr>
            <w:r w:rsidRPr="00BD70E7">
              <w:rPr>
                <w:b/>
                <w:bCs/>
              </w:rPr>
              <w:t>Date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291345BB" w14:textId="77777777" w:rsidR="00BD70E7" w:rsidRPr="00BD70E7" w:rsidRDefault="00BD70E7" w:rsidP="00BD70E7">
            <w:pPr>
              <w:rPr>
                <w:b/>
                <w:bCs/>
              </w:rPr>
            </w:pPr>
            <w:r w:rsidRPr="00BD70E7">
              <w:rPr>
                <w:b/>
                <w:bCs/>
              </w:rPr>
              <w:t>Type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6366D888" w14:textId="77777777" w:rsidR="00BD70E7" w:rsidRPr="00BD70E7" w:rsidRDefault="00BD70E7" w:rsidP="00BD70E7">
            <w:pPr>
              <w:rPr>
                <w:b/>
                <w:bCs/>
              </w:rPr>
            </w:pPr>
            <w:r w:rsidRPr="00BD70E7">
              <w:rPr>
                <w:b/>
                <w:bCs/>
              </w:rPr>
              <w:t>Change Description</w:t>
            </w:r>
          </w:p>
        </w:tc>
      </w:tr>
      <w:tr w:rsidR="00BD70E7" w:rsidRPr="00BD70E7" w14:paraId="0A07B3F6" w14:textId="77777777"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0928F6BF" w14:textId="77777777" w:rsidR="00BD70E7" w:rsidRPr="00BD70E7" w:rsidRDefault="00BD70E7" w:rsidP="00BD70E7">
            <w:pPr>
              <w:rPr>
                <w:b/>
                <w:bCs/>
              </w:rPr>
            </w:pPr>
            <w:r w:rsidRPr="00BD70E7">
              <w:rPr>
                <w:b/>
                <w:bCs/>
              </w:rPr>
              <w:t>09/03/2024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038EB5F6" w14:textId="77777777" w:rsidR="00BD70E7" w:rsidRPr="00BD70E7" w:rsidRDefault="00BD70E7" w:rsidP="00BD70E7">
            <w:r w:rsidRPr="00BD70E7">
              <w:t>New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14E7572A" w14:textId="77777777" w:rsidR="00BD70E7" w:rsidRPr="00BD70E7" w:rsidRDefault="00BD70E7" w:rsidP="00BD70E7">
            <w:r w:rsidRPr="00BD70E7">
              <w:t>VRSM Policy and Procedure Rewrite</w:t>
            </w:r>
          </w:p>
        </w:tc>
      </w:tr>
      <w:tr w:rsidR="00BD70E7" w:rsidRPr="00BD70E7" w14:paraId="24C9E87C" w14:textId="77777777"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648FA5B4" w14:textId="77777777" w:rsidR="00BD70E7" w:rsidRPr="00BD70E7" w:rsidRDefault="00BD70E7" w:rsidP="00BD70E7">
            <w:pPr>
              <w:rPr>
                <w:b/>
                <w:bCs/>
              </w:rPr>
            </w:pPr>
            <w:r w:rsidRPr="00BD70E7">
              <w:rPr>
                <w:b/>
                <w:bCs/>
              </w:rPr>
              <w:t>07/01/2025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75D4D336" w14:textId="77777777" w:rsidR="00BD70E7" w:rsidRPr="00BD70E7" w:rsidRDefault="00BD70E7" w:rsidP="00BD70E7">
            <w:r w:rsidRPr="00BD70E7">
              <w:t>Revised 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00B7C33F" w14:textId="77777777" w:rsidR="00BD70E7" w:rsidRPr="00BD70E7" w:rsidRDefault="00BD70E7" w:rsidP="00BD70E7">
            <w:r w:rsidRPr="00BD70E7">
              <w:t>Updated definition of Best Value Purchasing</w:t>
            </w:r>
          </w:p>
        </w:tc>
      </w:tr>
      <w:tr w:rsidR="00BD70E7" w:rsidRPr="00BD70E7" w14:paraId="5709CEC4" w14:textId="77777777">
        <w:trPr>
          <w:ins w:id="14" w:author="Caillouet,Shelly" w:date="2026-08-26T08:40:00Z"/>
        </w:trPr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</w:tcPr>
          <w:p w14:paraId="064FEE4C" w14:textId="60A85956" w:rsidR="00BD70E7" w:rsidRPr="00BD70E7" w:rsidRDefault="00BD70E7" w:rsidP="00BD70E7">
            <w:pPr>
              <w:rPr>
                <w:ins w:id="15" w:author="Caillouet,Shelly" w:date="2026-08-26T08:40:00Z" w16du:dateUtc="2026-08-26T13:40:00Z"/>
                <w:b/>
                <w:bCs/>
              </w:rPr>
            </w:pPr>
            <w:ins w:id="16" w:author="Caillouet,Shelly" w:date="2026-08-26T08:40:00Z" w16du:dateUtc="2026-08-26T13:40:00Z">
              <w:r>
                <w:rPr>
                  <w:b/>
                  <w:bCs/>
                </w:rPr>
                <w:t>09/01/2026</w:t>
              </w:r>
            </w:ins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</w:tcPr>
          <w:p w14:paraId="43759DCB" w14:textId="28F98DD2" w:rsidR="00BD70E7" w:rsidRPr="00BD70E7" w:rsidRDefault="00BD70E7" w:rsidP="00BD70E7">
            <w:pPr>
              <w:rPr>
                <w:ins w:id="17" w:author="Caillouet,Shelly" w:date="2026-08-26T08:40:00Z" w16du:dateUtc="2026-08-26T13:40:00Z"/>
              </w:rPr>
            </w:pPr>
            <w:ins w:id="18" w:author="Caillouet,Shelly" w:date="2026-08-26T08:40:00Z" w16du:dateUtc="2026-08-26T13:40:00Z">
              <w:r>
                <w:t>Revised</w:t>
              </w:r>
            </w:ins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</w:tcPr>
          <w:p w14:paraId="123359D4" w14:textId="47EA2740" w:rsidR="00BD70E7" w:rsidRPr="00BD70E7" w:rsidRDefault="00BD70E7" w:rsidP="00BD70E7">
            <w:pPr>
              <w:rPr>
                <w:ins w:id="19" w:author="Caillouet,Shelly" w:date="2026-08-26T08:40:00Z" w16du:dateUtc="2026-08-26T13:40:00Z"/>
              </w:rPr>
            </w:pPr>
            <w:ins w:id="20" w:author="Caillouet,Shelly" w:date="2026-08-26T08:43:00Z" w16du:dateUtc="2026-08-26T13:43:00Z">
              <w:r>
                <w:t xml:space="preserve">Removed region references </w:t>
              </w:r>
            </w:ins>
          </w:p>
        </w:tc>
      </w:tr>
    </w:tbl>
    <w:p w14:paraId="26871B2C" w14:textId="77777777" w:rsidR="0005611F" w:rsidRDefault="0005611F"/>
    <w:p w14:paraId="018F3329" w14:textId="7F247DBD" w:rsidR="000A0AD2" w:rsidRDefault="000A0AD2">
      <w:r>
        <w:t>…</w:t>
      </w:r>
    </w:p>
    <w:p w14:paraId="1324DB6D" w14:textId="77777777" w:rsidR="000A0AD2" w:rsidRPr="00326D6D" w:rsidRDefault="000A0AD2" w:rsidP="000A0AD2">
      <w:pPr>
        <w:rPr>
          <w:b/>
          <w:bCs/>
        </w:rPr>
      </w:pPr>
      <w:r w:rsidRPr="00326D6D">
        <w:rPr>
          <w:b/>
          <w:bCs/>
        </w:rPr>
        <w:t>PART C, CHAPTER 5.2.h: EYE MEDICAL SERVICES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2"/>
        <w:gridCol w:w="4941"/>
        <w:gridCol w:w="1300"/>
        <w:gridCol w:w="1411"/>
      </w:tblGrid>
      <w:tr w:rsidR="000A0AD2" w:rsidRPr="00326D6D" w14:paraId="5EEF6939" w14:textId="77777777" w:rsidTr="00755F4B">
        <w:trPr>
          <w:tblHeader/>
        </w:trPr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0802A783" w14:textId="77777777" w:rsidR="000A0AD2" w:rsidRPr="00326D6D" w:rsidRDefault="000A0AD2" w:rsidP="00755F4B">
            <w:pPr>
              <w:rPr>
                <w:b/>
                <w:bCs/>
              </w:rPr>
            </w:pPr>
            <w:r w:rsidRPr="00326D6D">
              <w:rPr>
                <w:b/>
                <w:bCs/>
              </w:rPr>
              <w:lastRenderedPageBreak/>
              <w:t>Policy Number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68E107EE" w14:textId="77777777" w:rsidR="000A0AD2" w:rsidRPr="00326D6D" w:rsidRDefault="000A0AD2" w:rsidP="00755F4B">
            <w:pPr>
              <w:rPr>
                <w:b/>
                <w:bCs/>
              </w:rPr>
            </w:pPr>
            <w:r w:rsidRPr="00326D6D">
              <w:rPr>
                <w:b/>
                <w:bCs/>
              </w:rPr>
              <w:t>Authority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1BFA3045" w14:textId="77777777" w:rsidR="000A0AD2" w:rsidRPr="00326D6D" w:rsidRDefault="000A0AD2" w:rsidP="00755F4B">
            <w:pPr>
              <w:rPr>
                <w:b/>
                <w:bCs/>
              </w:rPr>
            </w:pPr>
            <w:r w:rsidRPr="00326D6D">
              <w:rPr>
                <w:b/>
                <w:bCs/>
              </w:rPr>
              <w:t>Scope 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681A95BD" w14:textId="77777777" w:rsidR="000A0AD2" w:rsidRPr="00326D6D" w:rsidRDefault="000A0AD2" w:rsidP="00755F4B">
            <w:pPr>
              <w:rPr>
                <w:b/>
                <w:bCs/>
              </w:rPr>
            </w:pPr>
            <w:r w:rsidRPr="00326D6D">
              <w:rPr>
                <w:b/>
                <w:bCs/>
              </w:rPr>
              <w:t>Effective Date</w:t>
            </w:r>
          </w:p>
        </w:tc>
      </w:tr>
      <w:tr w:rsidR="000A0AD2" w:rsidRPr="00326D6D" w14:paraId="4E9D67E3" w14:textId="77777777" w:rsidTr="00755F4B"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21A48953" w14:textId="77777777" w:rsidR="000A0AD2" w:rsidRPr="00326D6D" w:rsidRDefault="000A0AD2" w:rsidP="00755F4B">
            <w:pPr>
              <w:rPr>
                <w:b/>
                <w:bCs/>
              </w:rPr>
            </w:pPr>
            <w:r w:rsidRPr="00326D6D">
              <w:rPr>
                <w:b/>
                <w:bCs/>
              </w:rPr>
              <w:t>Part C, Chapter 5.2.h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4034F1EB" w14:textId="77777777" w:rsidR="000A0AD2" w:rsidRPr="00326D6D" w:rsidRDefault="000A0AD2" w:rsidP="00755F4B">
            <w:r w:rsidRPr="00326D6D">
              <w:t>34 CFR </w:t>
            </w:r>
            <w:hyperlink r:id="rId12" w:anchor="p-361.5(c)(39)" w:tgtFrame="_blank" w:history="1">
              <w:r w:rsidRPr="00326D6D">
                <w:rPr>
                  <w:rStyle w:val="Hyperlink"/>
                </w:rPr>
                <w:t>§361.5(c)(39)</w:t>
              </w:r>
            </w:hyperlink>
            <w:r w:rsidRPr="00326D6D">
              <w:t>, </w:t>
            </w:r>
            <w:hyperlink r:id="rId13" w:anchor="p-361.48(b)(5)" w:tgtFrame="_blank" w:history="1">
              <w:r w:rsidRPr="00326D6D">
                <w:rPr>
                  <w:rStyle w:val="Hyperlink"/>
                </w:rPr>
                <w:t>§361.48(b)(5)</w:t>
              </w:r>
            </w:hyperlink>
            <w:r w:rsidRPr="00326D6D">
              <w:t>, and TWC Rule </w:t>
            </w:r>
            <w:hyperlink r:id="rId14" w:tgtFrame="_blank" w:history="1">
              <w:r w:rsidRPr="00326D6D">
                <w:rPr>
                  <w:rStyle w:val="Hyperlink"/>
                </w:rPr>
                <w:t>§856.43</w:t>
              </w:r>
            </w:hyperlink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4A31AA20" w14:textId="77777777" w:rsidR="000A0AD2" w:rsidRPr="00326D6D" w:rsidRDefault="000A0AD2" w:rsidP="00755F4B">
            <w:r w:rsidRPr="00326D6D">
              <w:t>All TWC-VR staff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6E585AB9" w14:textId="77777777" w:rsidR="000A0AD2" w:rsidRPr="00326D6D" w:rsidRDefault="000A0AD2" w:rsidP="00755F4B">
            <w:r>
              <w:t>09/01/2026</w:t>
            </w:r>
          </w:p>
        </w:tc>
      </w:tr>
    </w:tbl>
    <w:p w14:paraId="07A752E6" w14:textId="77777777" w:rsidR="000A0AD2" w:rsidRDefault="000A0AD2" w:rsidP="000A0AD2">
      <w:pPr>
        <w:rPr>
          <w:b/>
          <w:bCs/>
        </w:rPr>
      </w:pPr>
    </w:p>
    <w:p w14:paraId="3923F674" w14:textId="77777777" w:rsidR="000A0AD2" w:rsidRDefault="000A0AD2" w:rsidP="000A0AD2">
      <w:pPr>
        <w:rPr>
          <w:b/>
          <w:bCs/>
        </w:rPr>
      </w:pPr>
      <w:r>
        <w:rPr>
          <w:b/>
          <w:bCs/>
        </w:rPr>
        <w:t>…</w:t>
      </w:r>
    </w:p>
    <w:p w14:paraId="33B2A31F" w14:textId="77777777" w:rsidR="000A0AD2" w:rsidRPr="00326D6D" w:rsidRDefault="000A0AD2" w:rsidP="000A0AD2">
      <w:pPr>
        <w:rPr>
          <w:b/>
          <w:bCs/>
        </w:rPr>
      </w:pPr>
      <w:r w:rsidRPr="00326D6D">
        <w:rPr>
          <w:b/>
          <w:bCs/>
        </w:rPr>
        <w:t>PROCEDURES</w:t>
      </w:r>
    </w:p>
    <w:p w14:paraId="6728B413" w14:textId="77777777" w:rsidR="000A0AD2" w:rsidRDefault="000A0AD2" w:rsidP="000A0AD2">
      <w:r w:rsidRPr="00326D6D">
        <w:t>This section outlines the procedures for Part C, Chapter 5.2.h: Eye Medical Services.</w:t>
      </w:r>
    </w:p>
    <w:p w14:paraId="1F91389C" w14:textId="77777777" w:rsidR="000A0AD2" w:rsidRPr="00326D6D" w:rsidRDefault="000A0AD2" w:rsidP="000A0AD2">
      <w:r>
        <w:t>…</w:t>
      </w:r>
    </w:p>
    <w:p w14:paraId="21358E3E" w14:textId="77777777" w:rsidR="000A0AD2" w:rsidRPr="00326D6D" w:rsidRDefault="000A0AD2" w:rsidP="000A0AD2">
      <w:pPr>
        <w:rPr>
          <w:b/>
          <w:bCs/>
        </w:rPr>
      </w:pPr>
      <w:r w:rsidRPr="00326D6D">
        <w:rPr>
          <w:b/>
          <w:bCs/>
        </w:rPr>
        <w:t>C.   Eye Medical Services Consultations</w:t>
      </w:r>
    </w:p>
    <w:p w14:paraId="1E9EA4A3" w14:textId="77777777" w:rsidR="000A0AD2" w:rsidRPr="00326D6D" w:rsidRDefault="000A0AD2" w:rsidP="000A0AD2">
      <w:pPr>
        <w:numPr>
          <w:ilvl w:val="0"/>
          <w:numId w:val="27"/>
        </w:numPr>
      </w:pPr>
      <w:r w:rsidRPr="00326D6D">
        <w:t xml:space="preserve">Medical Services Coordinator: If the recommended surgery or procedure will be conducted in a physician's office or ambulatory surgical center (ASC) with a local topical anesthetic or a local subconjunctival lidocaine or retrobulbar injection, it is exempt from MSC coordination. Local TWC-VR staff may coordinate these medical services and must clearly </w:t>
      </w:r>
      <w:proofErr w:type="gramStart"/>
      <w:r w:rsidRPr="00326D6D">
        <w:t>document</w:t>
      </w:r>
      <w:proofErr w:type="gramEnd"/>
      <w:r w:rsidRPr="00326D6D">
        <w:t xml:space="preserve"> why this was coordinated at the local level. </w:t>
      </w:r>
    </w:p>
    <w:p w14:paraId="471EB8F6" w14:textId="4CF9D15B" w:rsidR="000A0AD2" w:rsidRPr="00326D6D" w:rsidRDefault="000A0AD2" w:rsidP="000A0AD2">
      <w:r w:rsidRPr="00326D6D">
        <w:t xml:space="preserve">If the surgery or treatment is required to be sent to the </w:t>
      </w:r>
      <w:del w:id="21" w:author="Caillouet,Shelly" w:date="2026-08-26T08:52:00Z" w16du:dateUtc="2026-08-26T13:52:00Z">
        <w:r w:rsidDel="000A0AD2">
          <w:delText xml:space="preserve">regional </w:delText>
        </w:r>
      </w:del>
      <w:r w:rsidRPr="00326D6D">
        <w:t>MSC, frequent communication between the MSC and local TWC-VR staff is advised.</w:t>
      </w:r>
    </w:p>
    <w:p w14:paraId="00AA949B" w14:textId="77777777" w:rsidR="000A0AD2" w:rsidRPr="00326D6D" w:rsidRDefault="000A0AD2" w:rsidP="000A0AD2">
      <w:pPr>
        <w:numPr>
          <w:ilvl w:val="0"/>
          <w:numId w:val="28"/>
        </w:numPr>
      </w:pPr>
      <w:r w:rsidRPr="00326D6D">
        <w:t>Local Medical Consultant: Due to the nature of eye surgeries and treatments being low-risk procedures and to create more efficient and timely services for customers, a local medical consultant (LMC) review is not required for eye surgeries or treatments.</w:t>
      </w:r>
    </w:p>
    <w:p w14:paraId="2B13AC9E" w14:textId="77777777" w:rsidR="000A0AD2" w:rsidRPr="00326D6D" w:rsidRDefault="000A0AD2" w:rsidP="000A0AD2">
      <w:pPr>
        <w:numPr>
          <w:ilvl w:val="0"/>
          <w:numId w:val="28"/>
        </w:numPr>
      </w:pPr>
      <w:r w:rsidRPr="00326D6D">
        <w:t>State Medical Consultant: The VR Counselor may choose to consult with the State Optometric Consultant or the State Ophthalmological Consultant.</w:t>
      </w:r>
    </w:p>
    <w:p w14:paraId="2CD1E69E" w14:textId="77777777" w:rsidR="000A0AD2" w:rsidRPr="00326D6D" w:rsidRDefault="000A0AD2" w:rsidP="000A0AD2">
      <w:pPr>
        <w:numPr>
          <w:ilvl w:val="1"/>
          <w:numId w:val="28"/>
        </w:numPr>
      </w:pPr>
      <w:r w:rsidRPr="00326D6D">
        <w:t>State Ophthalmological Consultants: TWC-VR staff must direct ophthalmological and surgical questions to their attention. When a consultation is required, the State Ophthalmological Consultant will provide a recommendation to the VR Counselor.</w:t>
      </w:r>
    </w:p>
    <w:p w14:paraId="0B8909BD" w14:textId="77777777" w:rsidR="000A0AD2" w:rsidRPr="00326D6D" w:rsidRDefault="000A0AD2" w:rsidP="000A0AD2">
      <w:pPr>
        <w:numPr>
          <w:ilvl w:val="1"/>
          <w:numId w:val="28"/>
        </w:numPr>
      </w:pPr>
      <w:r w:rsidRPr="00326D6D">
        <w:t xml:space="preserve">State Optometric Consultants: State Optometric Consultants are clinical low-vision specialists. Low-vision, vision therapy, and related optometric questions are directed to their attention. When a consultation is required, </w:t>
      </w:r>
      <w:r w:rsidRPr="00326D6D">
        <w:lastRenderedPageBreak/>
        <w:t>the State Optometric Consultant will provide a recommendation to the VR counselor. </w:t>
      </w:r>
    </w:p>
    <w:p w14:paraId="23475AB0" w14:textId="77777777" w:rsidR="000A0AD2" w:rsidRPr="00326D6D" w:rsidRDefault="000A0AD2" w:rsidP="000A0AD2">
      <w:r w:rsidRPr="00326D6D">
        <w:t>The VR Counselor completes the Request for MAPS Consultation for Visual Services (VR2351) to accompany a consultation packet, which must include any relevant medical records, the VR3109 and other documents, and is emailed to </w:t>
      </w:r>
      <w:hyperlink r:id="rId15" w:history="1">
        <w:r w:rsidRPr="00326D6D">
          <w:rPr>
            <w:rStyle w:val="Hyperlink"/>
          </w:rPr>
          <w:t>vr.mapsinquiry_blindservices@twc.texas.gov</w:t>
        </w:r>
      </w:hyperlink>
      <w:r w:rsidRPr="00326D6D">
        <w:t>.</w:t>
      </w:r>
    </w:p>
    <w:p w14:paraId="036EC48E" w14:textId="77777777" w:rsidR="000A0AD2" w:rsidRPr="00326D6D" w:rsidRDefault="000A0AD2" w:rsidP="000A0AD2">
      <w:r w:rsidRPr="00326D6D">
        <w:t>Consultations may be needed when there are:</w:t>
      </w:r>
    </w:p>
    <w:p w14:paraId="4B7736AB" w14:textId="77777777" w:rsidR="000A0AD2" w:rsidRPr="00326D6D" w:rsidRDefault="000A0AD2" w:rsidP="000A0AD2">
      <w:pPr>
        <w:numPr>
          <w:ilvl w:val="0"/>
          <w:numId w:val="29"/>
        </w:numPr>
      </w:pPr>
      <w:r w:rsidRPr="00326D6D">
        <w:t>Conflicting or unclear eye medical records or documents;</w:t>
      </w:r>
    </w:p>
    <w:p w14:paraId="37790D5C" w14:textId="77777777" w:rsidR="000A0AD2" w:rsidRPr="00326D6D" w:rsidRDefault="000A0AD2" w:rsidP="000A0AD2">
      <w:pPr>
        <w:numPr>
          <w:ilvl w:val="0"/>
          <w:numId w:val="29"/>
        </w:numPr>
      </w:pPr>
      <w:r w:rsidRPr="00326D6D">
        <w:t>Questions on recurring eye medical treatments;</w:t>
      </w:r>
    </w:p>
    <w:p w14:paraId="3A024C4D" w14:textId="77777777" w:rsidR="000A0AD2" w:rsidRPr="00326D6D" w:rsidRDefault="000A0AD2" w:rsidP="000A0AD2">
      <w:pPr>
        <w:numPr>
          <w:ilvl w:val="0"/>
          <w:numId w:val="29"/>
        </w:numPr>
      </w:pPr>
      <w:r w:rsidRPr="00326D6D">
        <w:t>Procedures not listed in MAPS;</w:t>
      </w:r>
    </w:p>
    <w:p w14:paraId="05360390" w14:textId="77777777" w:rsidR="000A0AD2" w:rsidRPr="00326D6D" w:rsidRDefault="000A0AD2" w:rsidP="000A0AD2">
      <w:pPr>
        <w:numPr>
          <w:ilvl w:val="0"/>
          <w:numId w:val="29"/>
        </w:numPr>
      </w:pPr>
      <w:r w:rsidRPr="00326D6D">
        <w:t>Questions or requests from medical providers for a higher-than-normal cost; or</w:t>
      </w:r>
    </w:p>
    <w:p w14:paraId="043359C6" w14:textId="77777777" w:rsidR="000A0AD2" w:rsidRPr="00326D6D" w:rsidRDefault="000A0AD2" w:rsidP="000A0AD2">
      <w:pPr>
        <w:numPr>
          <w:ilvl w:val="0"/>
          <w:numId w:val="29"/>
        </w:numPr>
      </w:pPr>
      <w:r w:rsidRPr="00326D6D">
        <w:t>Requests for fees that exceed MAPS fees.</w:t>
      </w:r>
    </w:p>
    <w:p w14:paraId="4107A5B8" w14:textId="77777777" w:rsidR="000A0AD2" w:rsidRPr="00326D6D" w:rsidRDefault="000A0AD2" w:rsidP="000A0AD2">
      <w:r w:rsidRPr="00326D6D">
        <w:t>VR Counselors can use the checklist for assistance in providing all the required documentation to the consultant. The VR Counselor must document the results of the consultation in a case note. </w:t>
      </w:r>
    </w:p>
    <w:p w14:paraId="5D6D64CD" w14:textId="77777777" w:rsidR="000A0AD2" w:rsidRPr="00326D6D" w:rsidRDefault="000A0AD2" w:rsidP="000A0AD2">
      <w:pPr>
        <w:numPr>
          <w:ilvl w:val="0"/>
          <w:numId w:val="30"/>
        </w:numPr>
      </w:pPr>
      <w:r w:rsidRPr="00326D6D">
        <w:t>State Office Program Specialist for Blind Services: Eye surgeries with complex procedures may need additional consultation. TWC-VR staff must contact the State Office Program Specialist for Blind Services at </w:t>
      </w:r>
      <w:hyperlink r:id="rId16" w:history="1">
        <w:r w:rsidRPr="00326D6D">
          <w:rPr>
            <w:rStyle w:val="Hyperlink"/>
          </w:rPr>
          <w:t>BVI_staffing@twc.texas.gov</w:t>
        </w:r>
      </w:hyperlink>
      <w:r w:rsidRPr="00326D6D">
        <w:t> if the VR Counselor has questions:</w:t>
      </w:r>
    </w:p>
    <w:p w14:paraId="48C0E7F6" w14:textId="77777777" w:rsidR="000A0AD2" w:rsidRPr="00326D6D" w:rsidRDefault="000A0AD2" w:rsidP="000A0AD2">
      <w:pPr>
        <w:numPr>
          <w:ilvl w:val="1"/>
          <w:numId w:val="30"/>
        </w:numPr>
      </w:pPr>
      <w:r w:rsidRPr="00326D6D">
        <w:t xml:space="preserve">Regarding </w:t>
      </w:r>
      <w:proofErr w:type="gramStart"/>
      <w:r w:rsidRPr="00326D6D">
        <w:t>a need</w:t>
      </w:r>
      <w:proofErr w:type="gramEnd"/>
      <w:r w:rsidRPr="00326D6D">
        <w:t xml:space="preserve"> for </w:t>
      </w:r>
      <w:proofErr w:type="gramStart"/>
      <w:r w:rsidRPr="00326D6D">
        <w:t>an eye</w:t>
      </w:r>
      <w:proofErr w:type="gramEnd"/>
      <w:r w:rsidRPr="00326D6D">
        <w:t xml:space="preserve"> surgery;</w:t>
      </w:r>
    </w:p>
    <w:p w14:paraId="2B8F99E4" w14:textId="77777777" w:rsidR="000A0AD2" w:rsidRPr="00326D6D" w:rsidRDefault="000A0AD2" w:rsidP="000A0AD2">
      <w:pPr>
        <w:numPr>
          <w:ilvl w:val="1"/>
          <w:numId w:val="30"/>
        </w:numPr>
      </w:pPr>
      <w:r w:rsidRPr="00326D6D">
        <w:t>Regarding the eye surgery process; or</w:t>
      </w:r>
    </w:p>
    <w:p w14:paraId="3F0F8B48" w14:textId="77777777" w:rsidR="000A0AD2" w:rsidRPr="00326D6D" w:rsidRDefault="000A0AD2" w:rsidP="000A0AD2">
      <w:pPr>
        <w:numPr>
          <w:ilvl w:val="1"/>
          <w:numId w:val="30"/>
        </w:numPr>
      </w:pPr>
      <w:r w:rsidRPr="00326D6D">
        <w:t>Regarding blind services policy and procedure.</w:t>
      </w:r>
    </w:p>
    <w:p w14:paraId="525F1F9F" w14:textId="77777777" w:rsidR="000A0AD2" w:rsidRPr="00326D6D" w:rsidRDefault="000A0AD2" w:rsidP="000A0AD2">
      <w:pPr>
        <w:numPr>
          <w:ilvl w:val="0"/>
          <w:numId w:val="30"/>
        </w:numPr>
      </w:pPr>
      <w:r w:rsidRPr="00326D6D">
        <w:t>State Office Program Specialist for Physical Restoration: For additional consultation, VR Counselors must contact the State Office Program Specialist for Physical Restoration at </w:t>
      </w:r>
      <w:hyperlink r:id="rId17" w:history="1">
        <w:r w:rsidRPr="00326D6D">
          <w:rPr>
            <w:rStyle w:val="Hyperlink"/>
          </w:rPr>
          <w:t>vr.mapsinquiry_blindservices@twc.texas.gov</w:t>
        </w:r>
      </w:hyperlink>
      <w:r w:rsidRPr="00326D6D">
        <w:t> when:</w:t>
      </w:r>
    </w:p>
    <w:p w14:paraId="264D0821" w14:textId="77777777" w:rsidR="000A0AD2" w:rsidRPr="00326D6D" w:rsidRDefault="000A0AD2" w:rsidP="000A0AD2">
      <w:pPr>
        <w:numPr>
          <w:ilvl w:val="1"/>
          <w:numId w:val="30"/>
        </w:numPr>
      </w:pPr>
      <w:r w:rsidRPr="00326D6D">
        <w:t>Codes are not listed in MAPS;</w:t>
      </w:r>
    </w:p>
    <w:p w14:paraId="743DAD02" w14:textId="77777777" w:rsidR="000A0AD2" w:rsidRPr="00326D6D" w:rsidRDefault="000A0AD2" w:rsidP="000A0AD2">
      <w:pPr>
        <w:numPr>
          <w:ilvl w:val="1"/>
          <w:numId w:val="30"/>
        </w:numPr>
      </w:pPr>
      <w:r w:rsidRPr="00326D6D">
        <w:t>The code is listed as $0; or</w:t>
      </w:r>
    </w:p>
    <w:p w14:paraId="7D230974" w14:textId="77777777" w:rsidR="000A0AD2" w:rsidRPr="00326D6D" w:rsidRDefault="000A0AD2" w:rsidP="000A0AD2">
      <w:pPr>
        <w:numPr>
          <w:ilvl w:val="1"/>
          <w:numId w:val="30"/>
        </w:numPr>
      </w:pPr>
      <w:r w:rsidRPr="00326D6D">
        <w:t>Codes end in "99" or the letter "T."</w:t>
      </w:r>
    </w:p>
    <w:p w14:paraId="442E9E5A" w14:textId="77777777" w:rsidR="000A0AD2" w:rsidRDefault="000A0AD2" w:rsidP="000A0AD2">
      <w:r w:rsidRPr="00326D6D">
        <w:t>TWC-VR staff members must copy their immediate supervisor on all consultation requests. </w:t>
      </w:r>
    </w:p>
    <w:p w14:paraId="4B7DBC3C" w14:textId="77777777" w:rsidR="000A0AD2" w:rsidRPr="00326D6D" w:rsidRDefault="000A0AD2" w:rsidP="000A0AD2">
      <w:r>
        <w:lastRenderedPageBreak/>
        <w:t>…</w:t>
      </w:r>
    </w:p>
    <w:p w14:paraId="31AB25F6" w14:textId="77777777" w:rsidR="000A0AD2" w:rsidRPr="00326D6D" w:rsidRDefault="000A0AD2" w:rsidP="000A0AD2">
      <w:pPr>
        <w:rPr>
          <w:b/>
          <w:bCs/>
        </w:rPr>
      </w:pPr>
      <w:r w:rsidRPr="00326D6D">
        <w:rPr>
          <w:b/>
          <w:bCs/>
        </w:rPr>
        <w:t>REVIEW</w:t>
      </w:r>
    </w:p>
    <w:p w14:paraId="0DDC11E2" w14:textId="77777777" w:rsidR="000A0AD2" w:rsidRPr="00326D6D" w:rsidRDefault="000A0AD2" w:rsidP="000A0AD2">
      <w:r w:rsidRPr="00326D6D">
        <w:t>The Policy Team, or designee, is responsible for reviewing this policy and these procedures and will update the Document History log if necessary.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2"/>
        <w:gridCol w:w="844"/>
        <w:gridCol w:w="7258"/>
      </w:tblGrid>
      <w:tr w:rsidR="000A0AD2" w:rsidRPr="00326D6D" w14:paraId="6723C128" w14:textId="77777777" w:rsidTr="00755F4B">
        <w:trPr>
          <w:tblHeader/>
        </w:trPr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4EA6B177" w14:textId="77777777" w:rsidR="000A0AD2" w:rsidRPr="00326D6D" w:rsidRDefault="000A0AD2" w:rsidP="00755F4B">
            <w:pPr>
              <w:rPr>
                <w:b/>
                <w:bCs/>
              </w:rPr>
            </w:pPr>
            <w:r w:rsidRPr="00326D6D">
              <w:rPr>
                <w:b/>
                <w:bCs/>
              </w:rPr>
              <w:t>Date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6BF2FC11" w14:textId="77777777" w:rsidR="000A0AD2" w:rsidRPr="00326D6D" w:rsidRDefault="000A0AD2" w:rsidP="00755F4B">
            <w:pPr>
              <w:rPr>
                <w:b/>
                <w:bCs/>
              </w:rPr>
            </w:pPr>
            <w:r w:rsidRPr="00326D6D">
              <w:rPr>
                <w:b/>
                <w:bCs/>
              </w:rPr>
              <w:t>Type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63BD1036" w14:textId="77777777" w:rsidR="000A0AD2" w:rsidRPr="00326D6D" w:rsidRDefault="000A0AD2" w:rsidP="00755F4B">
            <w:pPr>
              <w:rPr>
                <w:b/>
                <w:bCs/>
              </w:rPr>
            </w:pPr>
            <w:r w:rsidRPr="00326D6D">
              <w:rPr>
                <w:b/>
                <w:bCs/>
              </w:rPr>
              <w:t>Change Description</w:t>
            </w:r>
          </w:p>
        </w:tc>
      </w:tr>
      <w:tr w:rsidR="000A0AD2" w:rsidRPr="00326D6D" w14:paraId="7DF7F4BD" w14:textId="77777777" w:rsidTr="00755F4B"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61B5F7B1" w14:textId="77777777" w:rsidR="000A0AD2" w:rsidRPr="00326D6D" w:rsidRDefault="000A0AD2" w:rsidP="00755F4B">
            <w:pPr>
              <w:rPr>
                <w:b/>
                <w:bCs/>
              </w:rPr>
            </w:pPr>
            <w:r w:rsidRPr="00326D6D">
              <w:rPr>
                <w:b/>
                <w:bCs/>
              </w:rPr>
              <w:t>09/03/2024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1CEC2B2D" w14:textId="77777777" w:rsidR="000A0AD2" w:rsidRPr="00326D6D" w:rsidRDefault="000A0AD2" w:rsidP="00755F4B">
            <w:r w:rsidRPr="00326D6D">
              <w:t>New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2B412A13" w14:textId="77777777" w:rsidR="000A0AD2" w:rsidRPr="00326D6D" w:rsidRDefault="000A0AD2" w:rsidP="00755F4B">
            <w:r w:rsidRPr="00326D6D">
              <w:t>VRSM Policy and Procedure Rewrite</w:t>
            </w:r>
          </w:p>
        </w:tc>
      </w:tr>
      <w:tr w:rsidR="000A0AD2" w:rsidRPr="00326D6D" w14:paraId="5E886398" w14:textId="77777777" w:rsidTr="00755F4B"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2C74EEB2" w14:textId="7225B9D2" w:rsidR="000A0AD2" w:rsidRPr="00326D6D" w:rsidRDefault="000A0AD2" w:rsidP="00755F4B">
            <w:pPr>
              <w:rPr>
                <w:b/>
                <w:bCs/>
              </w:rPr>
            </w:pPr>
            <w:ins w:id="22" w:author="Caillouet,Shelly" w:date="2026-08-26T08:53:00Z" w16du:dateUtc="2026-08-26T13:53:00Z">
              <w:r>
                <w:rPr>
                  <w:b/>
                  <w:bCs/>
                </w:rPr>
                <w:t>0</w:t>
              </w:r>
            </w:ins>
            <w:r w:rsidRPr="00326D6D">
              <w:rPr>
                <w:b/>
                <w:bCs/>
              </w:rPr>
              <w:t>3/02/2026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1CF5FC35" w14:textId="77777777" w:rsidR="000A0AD2" w:rsidRPr="00326D6D" w:rsidRDefault="000A0AD2" w:rsidP="00755F4B">
            <w:r w:rsidRPr="00326D6D">
              <w:t>Revised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23D9330E" w14:textId="77777777" w:rsidR="000A0AD2" w:rsidRPr="00326D6D" w:rsidRDefault="000A0AD2" w:rsidP="00755F4B">
            <w:r w:rsidRPr="00326D6D">
              <w:t>Relocated corrective prescriptions content from Part C, Ch. 5.2.i and clarified information</w:t>
            </w:r>
          </w:p>
        </w:tc>
      </w:tr>
      <w:tr w:rsidR="000A0AD2" w:rsidRPr="00326D6D" w14:paraId="0D7A22C6" w14:textId="77777777" w:rsidTr="00755F4B">
        <w:trPr>
          <w:ins w:id="23" w:author="Caillouet,Shelly" w:date="2026-08-26T08:53:00Z" w16du:dateUtc="2026-08-26T13:53:00Z"/>
        </w:trPr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</w:tcPr>
          <w:p w14:paraId="05323023" w14:textId="6FCA708F" w:rsidR="000A0AD2" w:rsidRDefault="000A0AD2" w:rsidP="00755F4B">
            <w:pPr>
              <w:rPr>
                <w:ins w:id="24" w:author="Caillouet,Shelly" w:date="2026-08-26T08:53:00Z" w16du:dateUtc="2026-08-26T13:53:00Z"/>
                <w:b/>
                <w:bCs/>
              </w:rPr>
            </w:pPr>
            <w:ins w:id="25" w:author="Caillouet,Shelly" w:date="2026-08-26T08:53:00Z" w16du:dateUtc="2026-08-26T13:53:00Z">
              <w:r>
                <w:rPr>
                  <w:b/>
                  <w:bCs/>
                </w:rPr>
                <w:t>09/01/2026</w:t>
              </w:r>
            </w:ins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</w:tcPr>
          <w:p w14:paraId="716D5021" w14:textId="441BDCFE" w:rsidR="000A0AD2" w:rsidRPr="00326D6D" w:rsidRDefault="000A0AD2" w:rsidP="00755F4B">
            <w:pPr>
              <w:rPr>
                <w:ins w:id="26" w:author="Caillouet,Shelly" w:date="2026-08-26T08:53:00Z" w16du:dateUtc="2026-08-26T13:53:00Z"/>
              </w:rPr>
            </w:pPr>
            <w:ins w:id="27" w:author="Caillouet,Shelly" w:date="2026-08-26T08:53:00Z" w16du:dateUtc="2026-08-26T13:53:00Z">
              <w:r>
                <w:t>Revised</w:t>
              </w:r>
            </w:ins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</w:tcPr>
          <w:p w14:paraId="09A802A5" w14:textId="3733F58E" w:rsidR="000A0AD2" w:rsidRPr="00326D6D" w:rsidRDefault="000A0AD2" w:rsidP="00755F4B">
            <w:pPr>
              <w:rPr>
                <w:ins w:id="28" w:author="Caillouet,Shelly" w:date="2026-08-26T08:53:00Z" w16du:dateUtc="2026-08-26T13:53:00Z"/>
              </w:rPr>
            </w:pPr>
            <w:ins w:id="29" w:author="Caillouet,Shelly" w:date="2026-08-26T08:53:00Z" w16du:dateUtc="2026-08-26T13:53:00Z">
              <w:r>
                <w:t>Removed reference to regional</w:t>
              </w:r>
            </w:ins>
          </w:p>
        </w:tc>
      </w:tr>
    </w:tbl>
    <w:p w14:paraId="1FE79AA8" w14:textId="77777777" w:rsidR="000A0AD2" w:rsidRDefault="000A0AD2"/>
    <w:sectPr w:rsidR="000A0A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6610"/>
    <w:multiLevelType w:val="multilevel"/>
    <w:tmpl w:val="A2CC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B61A9"/>
    <w:multiLevelType w:val="multilevel"/>
    <w:tmpl w:val="C3927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AF6703"/>
    <w:multiLevelType w:val="multilevel"/>
    <w:tmpl w:val="7AD83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2C3033"/>
    <w:multiLevelType w:val="multilevel"/>
    <w:tmpl w:val="80D02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B6679A"/>
    <w:multiLevelType w:val="multilevel"/>
    <w:tmpl w:val="AEB85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6F72F7"/>
    <w:multiLevelType w:val="multilevel"/>
    <w:tmpl w:val="8150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A45696"/>
    <w:multiLevelType w:val="multilevel"/>
    <w:tmpl w:val="0CA68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2E5C39"/>
    <w:multiLevelType w:val="multilevel"/>
    <w:tmpl w:val="8CD07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66109E"/>
    <w:multiLevelType w:val="multilevel"/>
    <w:tmpl w:val="3E860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F2490C"/>
    <w:multiLevelType w:val="multilevel"/>
    <w:tmpl w:val="1484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4F4A2C"/>
    <w:multiLevelType w:val="multilevel"/>
    <w:tmpl w:val="7336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CA026E"/>
    <w:multiLevelType w:val="multilevel"/>
    <w:tmpl w:val="D904F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6A2B2A"/>
    <w:multiLevelType w:val="multilevel"/>
    <w:tmpl w:val="3D04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150100"/>
    <w:multiLevelType w:val="multilevel"/>
    <w:tmpl w:val="F5D8E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BE7953"/>
    <w:multiLevelType w:val="multilevel"/>
    <w:tmpl w:val="6056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FD6295"/>
    <w:multiLevelType w:val="multilevel"/>
    <w:tmpl w:val="4F447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E87243"/>
    <w:multiLevelType w:val="multilevel"/>
    <w:tmpl w:val="780A8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0215FF"/>
    <w:multiLevelType w:val="multilevel"/>
    <w:tmpl w:val="20DA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6D2686"/>
    <w:multiLevelType w:val="multilevel"/>
    <w:tmpl w:val="53488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905AD9"/>
    <w:multiLevelType w:val="multilevel"/>
    <w:tmpl w:val="086A1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E6269F"/>
    <w:multiLevelType w:val="multilevel"/>
    <w:tmpl w:val="D912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197A09"/>
    <w:multiLevelType w:val="multilevel"/>
    <w:tmpl w:val="0B5AF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770372"/>
    <w:multiLevelType w:val="multilevel"/>
    <w:tmpl w:val="D6DAF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E204BE"/>
    <w:multiLevelType w:val="multilevel"/>
    <w:tmpl w:val="2FB24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1748C1"/>
    <w:multiLevelType w:val="multilevel"/>
    <w:tmpl w:val="D50CA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0F1F2F"/>
    <w:multiLevelType w:val="multilevel"/>
    <w:tmpl w:val="F6D04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E928EE"/>
    <w:multiLevelType w:val="multilevel"/>
    <w:tmpl w:val="F36E5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101DE2"/>
    <w:multiLevelType w:val="multilevel"/>
    <w:tmpl w:val="245E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E659E2"/>
    <w:multiLevelType w:val="multilevel"/>
    <w:tmpl w:val="F3AE1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FA62AC"/>
    <w:multiLevelType w:val="multilevel"/>
    <w:tmpl w:val="48BC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7069137">
    <w:abstractNumId w:val="14"/>
  </w:num>
  <w:num w:numId="2" w16cid:durableId="1019357765">
    <w:abstractNumId w:val="2"/>
  </w:num>
  <w:num w:numId="3" w16cid:durableId="927539314">
    <w:abstractNumId w:val="23"/>
  </w:num>
  <w:num w:numId="4" w16cid:durableId="854537436">
    <w:abstractNumId w:val="27"/>
  </w:num>
  <w:num w:numId="5" w16cid:durableId="2094935279">
    <w:abstractNumId w:val="5"/>
  </w:num>
  <w:num w:numId="6" w16cid:durableId="546575405">
    <w:abstractNumId w:val="28"/>
  </w:num>
  <w:num w:numId="7" w16cid:durableId="1815028837">
    <w:abstractNumId w:val="9"/>
  </w:num>
  <w:num w:numId="8" w16cid:durableId="881288434">
    <w:abstractNumId w:val="26"/>
  </w:num>
  <w:num w:numId="9" w16cid:durableId="401174481">
    <w:abstractNumId w:val="19"/>
  </w:num>
  <w:num w:numId="10" w16cid:durableId="2039698529">
    <w:abstractNumId w:val="25"/>
  </w:num>
  <w:num w:numId="11" w16cid:durableId="583803380">
    <w:abstractNumId w:val="16"/>
  </w:num>
  <w:num w:numId="12" w16cid:durableId="130901176">
    <w:abstractNumId w:val="13"/>
  </w:num>
  <w:num w:numId="13" w16cid:durableId="1177648992">
    <w:abstractNumId w:val="11"/>
  </w:num>
  <w:num w:numId="14" w16cid:durableId="1916667495">
    <w:abstractNumId w:val="22"/>
  </w:num>
  <w:num w:numId="15" w16cid:durableId="140663182">
    <w:abstractNumId w:val="12"/>
  </w:num>
  <w:num w:numId="16" w16cid:durableId="331758931">
    <w:abstractNumId w:val="24"/>
  </w:num>
  <w:num w:numId="17" w16cid:durableId="315231470">
    <w:abstractNumId w:val="18"/>
  </w:num>
  <w:num w:numId="18" w16cid:durableId="707686907">
    <w:abstractNumId w:val="10"/>
  </w:num>
  <w:num w:numId="19" w16cid:durableId="1456632757">
    <w:abstractNumId w:val="29"/>
  </w:num>
  <w:num w:numId="20" w16cid:durableId="407465823">
    <w:abstractNumId w:val="8"/>
  </w:num>
  <w:num w:numId="21" w16cid:durableId="1486702457">
    <w:abstractNumId w:val="21"/>
  </w:num>
  <w:num w:numId="22" w16cid:durableId="1715883099">
    <w:abstractNumId w:val="6"/>
  </w:num>
  <w:num w:numId="23" w16cid:durableId="1033117741">
    <w:abstractNumId w:val="0"/>
  </w:num>
  <w:num w:numId="24" w16cid:durableId="1447580784">
    <w:abstractNumId w:val="1"/>
  </w:num>
  <w:num w:numId="25" w16cid:durableId="1982422993">
    <w:abstractNumId w:val="7"/>
  </w:num>
  <w:num w:numId="26" w16cid:durableId="1870025219">
    <w:abstractNumId w:val="3"/>
  </w:num>
  <w:num w:numId="27" w16cid:durableId="463234231">
    <w:abstractNumId w:val="17"/>
  </w:num>
  <w:num w:numId="28" w16cid:durableId="958075115">
    <w:abstractNumId w:val="4"/>
  </w:num>
  <w:num w:numId="29" w16cid:durableId="410079983">
    <w:abstractNumId w:val="15"/>
  </w:num>
  <w:num w:numId="30" w16cid:durableId="961308029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illouet,Shelly">
    <w15:presenceInfo w15:providerId="AD" w15:userId="S::shelly.caillouet@twc.texas.gov::e84b80fd-c23a-4f17-9fa1-ad1ddacdb9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0E7"/>
    <w:rsid w:val="00034529"/>
    <w:rsid w:val="0005611F"/>
    <w:rsid w:val="000A0AD2"/>
    <w:rsid w:val="003E6746"/>
    <w:rsid w:val="004C6D4C"/>
    <w:rsid w:val="004E16E2"/>
    <w:rsid w:val="00BD70E7"/>
    <w:rsid w:val="00E34D4A"/>
    <w:rsid w:val="00EE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93266"/>
  <w15:chartTrackingRefBased/>
  <w15:docId w15:val="{D30C2646-2174-4EB9-95AB-5AD29E3F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70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70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70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70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70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70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70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70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0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0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70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70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70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70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70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70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70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70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70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7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70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7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70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70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70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70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70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70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70E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D70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70E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D70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fr.gov/current/title-34/part-361" TargetMode="External"/><Relationship Id="rId13" Type="http://schemas.openxmlformats.org/officeDocument/2006/relationships/hyperlink" Target="https://www.ecfr.gov/current/title-34/part-361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cfr.gov/current/title-34/part-361" TargetMode="External"/><Relationship Id="rId17" Type="http://schemas.openxmlformats.org/officeDocument/2006/relationships/hyperlink" Target="mailto:vr.mapsinquiry_blindservices@twc.texas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BVI_staffing@twc.texas.gov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exreg.sos.state.tx.us/public/readtac$ext.TacPage?sl=R&amp;app=9&amp;p_dir=&amp;p_rloc=&amp;p_tloc=&amp;p_ploc=&amp;pg=1&amp;p_tac=&amp;ti=40&amp;pt=20&amp;ch=856&amp;rl=44" TargetMode="External"/><Relationship Id="rId5" Type="http://schemas.openxmlformats.org/officeDocument/2006/relationships/styles" Target="styles.xml"/><Relationship Id="rId15" Type="http://schemas.openxmlformats.org/officeDocument/2006/relationships/hyperlink" Target="mailto:vr.mapsinquiry_blindservices@twc.texas.gov" TargetMode="External"/><Relationship Id="rId10" Type="http://schemas.openxmlformats.org/officeDocument/2006/relationships/hyperlink" Target="https://texreg.sos.state.tx.us/public/readtac$ext.TacPage?sl=R&amp;app=9&amp;p_dir=&amp;p_rloc=&amp;p_tloc=&amp;p_ploc=&amp;pg=1&amp;p_tac=&amp;ti=40&amp;pt=20&amp;ch=856&amp;rl=43" TargetMode="External"/><Relationship Id="rId19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hyperlink" Target="https://www.ecfr.gov/current/title-34/part-361" TargetMode="External"/><Relationship Id="rId14" Type="http://schemas.openxmlformats.org/officeDocument/2006/relationships/hyperlink" Target="https://texreg.sos.state.tx.us/public/readtac$ext.TacPage?sl=R&amp;app=9&amp;p_dir=&amp;p_rloc=&amp;p_tloc=&amp;p_ploc=&amp;pg=1&amp;p_tac=&amp;ti=40&amp;pt=20&amp;ch=856&amp;rl=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ifiedPublication xmlns="6bfde61a-94c1-42db-b4d1-79e5b3c6adc0">false</VerifiedPublication>
    <CheckedOut xmlns="6bfde61a-94c1-42db-b4d1-79e5b3c6adc0" xsi:nil="true"/>
    <Assignedto xmlns="6bfde61a-94c1-42db-b4d1-79e5b3c6adc0">
      <UserInfo>
        <DisplayName/>
        <AccountId xsi:nil="true"/>
        <AccountType/>
      </UserInfo>
    </Assignedto>
    <Comments xmlns="6bfde61a-94c1-42db-b4d1-79e5b3c6adc0">Removed region references </Comment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91984A3BD07E438BCF27F0A0E4CC59" ma:contentTypeVersion="16" ma:contentTypeDescription="Create a new document." ma:contentTypeScope="" ma:versionID="d9e11a3a1293357a458de44e2f1b25fc">
  <xsd:schema xmlns:xsd="http://www.w3.org/2001/XMLSchema" xmlns:xs="http://www.w3.org/2001/XMLSchema" xmlns:p="http://schemas.microsoft.com/office/2006/metadata/properties" xmlns:ns2="6bfde61a-94c1-42db-b4d1-79e5b3c6adc0" xmlns:ns3="58825e9e-cc90-40c0-979d-f08666619410" xmlns:ns4="041c5daf-9d3a-4e9a-b660-f4ef0b4e5805" targetNamespace="http://schemas.microsoft.com/office/2006/metadata/properties" ma:root="true" ma:fieldsID="68832a97d76245de4aa90c17116d8d6f" ns2:_="" ns3:_="" ns4:_="">
    <xsd:import namespace="6bfde61a-94c1-42db-b4d1-79e5b3c6adc0"/>
    <xsd:import namespace="58825e9e-cc90-40c0-979d-f08666619410"/>
    <xsd:import namespace="041c5daf-9d3a-4e9a-b660-f4ef0b4e5805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MediaServiceMetadata" minOccurs="0"/>
                <xsd:element ref="ns2:MediaServiceFastMetadata" minOccurs="0"/>
                <xsd:element ref="ns2:Assignedto" minOccurs="0"/>
                <xsd:element ref="ns2:CheckedOut" minOccurs="0"/>
                <xsd:element ref="ns2:VerifiedPublication" minOccurs="0"/>
                <xsd:element ref="ns2:MediaServiceDateTaken" minOccurs="0"/>
                <xsd:element ref="ns2:MediaLengthInSeconds" minOccurs="0"/>
                <xsd:element ref="ns3:SharedWithUsers" minOccurs="0"/>
                <xsd:element ref="ns4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de61a-94c1-42db-b4d1-79e5b3c6adc0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Revision Desc" ma:format="Dropdown" ma:internalName="Comments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Assignedto" ma:index="11" nillable="true" ma:displayName="Assigned to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heckedOut" ma:index="12" nillable="true" ma:displayName="Checked Out" ma:format="Dropdown" ma:internalName="CheckedOut">
      <xsd:simpleType>
        <xsd:restriction base="dms:Text">
          <xsd:maxLength value="255"/>
        </xsd:restriction>
      </xsd:simpleType>
    </xsd:element>
    <xsd:element name="VerifiedPublication" ma:index="13" nillable="true" ma:displayName="Verified Publication" ma:default="0" ma:description="Verified Publication" ma:format="Dropdown" ma:internalName="VerifiedPublication">
      <xsd:simpleType>
        <xsd:restriction base="dms:Boolea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25e9e-cc90-40c0-979d-f086666194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c5daf-9d3a-4e9a-b660-f4ef0b4e5805" elementFormDefault="qualified">
    <xsd:import namespace="http://schemas.microsoft.com/office/2006/documentManagement/types"/>
    <xsd:import namespace="http://schemas.microsoft.com/office/infopath/2007/PartnerControls"/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2A1265-6C92-42FC-813F-EB1FF75177CA}">
  <ds:schemaRefs>
    <ds:schemaRef ds:uri="http://schemas.microsoft.com/office/2006/metadata/properties"/>
    <ds:schemaRef ds:uri="http://schemas.microsoft.com/office/infopath/2007/PartnerControls"/>
    <ds:schemaRef ds:uri="6bfde61a-94c1-42db-b4d1-79e5b3c6adc0"/>
  </ds:schemaRefs>
</ds:datastoreItem>
</file>

<file path=customXml/itemProps2.xml><?xml version="1.0" encoding="utf-8"?>
<ds:datastoreItem xmlns:ds="http://schemas.openxmlformats.org/officeDocument/2006/customXml" ds:itemID="{BF18CF06-7421-451B-BAC0-5F74D8D948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7C644F-AD98-4CE8-A2A8-EFB155FE8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de61a-94c1-42db-b4d1-79e5b3c6adc0"/>
    <ds:schemaRef ds:uri="58825e9e-cc90-40c0-979d-f08666619410"/>
    <ds:schemaRef ds:uri="041c5daf-9d3a-4e9a-b660-f4ef0b4e5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1391</Words>
  <Characters>7931</Characters>
  <Application>Microsoft Office Word</Application>
  <DocSecurity>0</DocSecurity>
  <Lines>66</Lines>
  <Paragraphs>18</Paragraphs>
  <ScaleCrop>false</ScaleCrop>
  <Company/>
  <LinksUpToDate>false</LinksUpToDate>
  <CharactersWithSpaces>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Caillouet,Shelly</dc:creator>
  <cp:keywords/>
  <dc:description/>
  <cp:lastModifiedBy>Caillouet,Shelly</cp:lastModifiedBy>
  <cp:revision>2</cp:revision>
  <dcterms:created xsi:type="dcterms:W3CDTF">2026-08-26T13:34:00Z</dcterms:created>
  <dcterms:modified xsi:type="dcterms:W3CDTF">2026-08-26T13:53:00Z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0x0101000891984A3BD07E438BCF27F0A0E4CC59</vt:lpwstr>
  </property>
</Properties>
</file>