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571A7" w14:textId="77777777" w:rsidR="006A18EE" w:rsidRPr="006A18EE" w:rsidRDefault="006A18EE" w:rsidP="006A18EE">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6A18EE">
        <w:rPr>
          <w:rFonts w:ascii="Helvetica" w:eastAsia="Times New Roman" w:hAnsi="Helvetica" w:cs="Helvetica"/>
          <w:b/>
          <w:bCs/>
          <w:color w:val="38598A"/>
          <w:kern w:val="0"/>
          <w:sz w:val="60"/>
          <w:szCs w:val="60"/>
          <w14:ligatures w14:val="none"/>
        </w:rPr>
        <w:t>PART C, CHAPTER 6.4: DIABETES SELF-MANAGEMENT EDUCATION BVI-Provided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378"/>
        <w:gridCol w:w="1097"/>
        <w:gridCol w:w="1844"/>
        <w:gridCol w:w="2433"/>
      </w:tblGrid>
      <w:tr w:rsidR="006A18EE" w:rsidRPr="006A18EE" w14:paraId="23AD76FC"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2661107" w14:textId="77777777" w:rsidR="006A18EE" w:rsidRPr="006A18EE" w:rsidRDefault="006A18EE" w:rsidP="006A18EE">
            <w:pPr>
              <w:spacing w:after="0" w:line="240" w:lineRule="auto"/>
              <w:jc w:val="center"/>
              <w:rPr>
                <w:rFonts w:ascii="Helvetica" w:eastAsia="Times New Roman" w:hAnsi="Helvetica" w:cs="Helvetica"/>
                <w:b/>
                <w:bCs/>
                <w:color w:val="1B1B1B"/>
                <w:kern w:val="0"/>
                <w:szCs w:val="24"/>
                <w14:ligatures w14:val="none"/>
              </w:rPr>
            </w:pPr>
            <w:r w:rsidRPr="006A18EE">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0A7FF9B" w14:textId="77777777" w:rsidR="006A18EE" w:rsidRPr="006A18EE" w:rsidRDefault="006A18EE" w:rsidP="006A18EE">
            <w:pPr>
              <w:spacing w:after="0" w:line="240" w:lineRule="auto"/>
              <w:jc w:val="center"/>
              <w:rPr>
                <w:rFonts w:ascii="Helvetica" w:eastAsia="Times New Roman" w:hAnsi="Helvetica" w:cs="Helvetica"/>
                <w:b/>
                <w:bCs/>
                <w:color w:val="1B1B1B"/>
                <w:kern w:val="0"/>
                <w:szCs w:val="24"/>
                <w14:ligatures w14:val="none"/>
              </w:rPr>
            </w:pPr>
            <w:r w:rsidRPr="006A18EE">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8058A6B" w14:textId="77777777" w:rsidR="006A18EE" w:rsidRPr="006A18EE" w:rsidRDefault="006A18EE" w:rsidP="006A18EE">
            <w:pPr>
              <w:spacing w:after="0" w:line="240" w:lineRule="auto"/>
              <w:jc w:val="center"/>
              <w:rPr>
                <w:rFonts w:ascii="Helvetica" w:eastAsia="Times New Roman" w:hAnsi="Helvetica" w:cs="Helvetica"/>
                <w:b/>
                <w:bCs/>
                <w:color w:val="1B1B1B"/>
                <w:kern w:val="0"/>
                <w:szCs w:val="24"/>
                <w14:ligatures w14:val="none"/>
              </w:rPr>
            </w:pPr>
            <w:r w:rsidRPr="006A18EE">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79BEBB0" w14:textId="77777777" w:rsidR="006A18EE" w:rsidRPr="006A18EE" w:rsidRDefault="006A18EE" w:rsidP="006A18EE">
            <w:pPr>
              <w:spacing w:after="0" w:line="240" w:lineRule="auto"/>
              <w:jc w:val="center"/>
              <w:rPr>
                <w:rFonts w:ascii="Helvetica" w:eastAsia="Times New Roman" w:hAnsi="Helvetica" w:cs="Helvetica"/>
                <w:b/>
                <w:bCs/>
                <w:color w:val="1B1B1B"/>
                <w:kern w:val="0"/>
                <w:szCs w:val="24"/>
                <w14:ligatures w14:val="none"/>
              </w:rPr>
            </w:pPr>
            <w:r w:rsidRPr="006A18EE">
              <w:rPr>
                <w:rFonts w:ascii="Helvetica" w:eastAsia="Times New Roman" w:hAnsi="Helvetica" w:cs="Helvetica"/>
                <w:b/>
                <w:bCs/>
                <w:color w:val="1B1B1B"/>
                <w:kern w:val="0"/>
                <w:szCs w:val="24"/>
                <w14:ligatures w14:val="none"/>
              </w:rPr>
              <w:t>Effective Date</w:t>
            </w:r>
          </w:p>
        </w:tc>
      </w:tr>
      <w:tr w:rsidR="006A18EE" w:rsidRPr="006A18EE" w14:paraId="335EAA6E"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0BA764A" w14:textId="77777777" w:rsidR="006A18EE" w:rsidRPr="006A18EE" w:rsidRDefault="006A18EE" w:rsidP="006A18EE">
            <w:pPr>
              <w:spacing w:after="0" w:line="240" w:lineRule="auto"/>
              <w:rPr>
                <w:rFonts w:ascii="Helvetica" w:eastAsia="Times New Roman" w:hAnsi="Helvetica" w:cs="Helvetica"/>
                <w:b/>
                <w:bCs/>
                <w:color w:val="1B1B1B"/>
                <w:kern w:val="0"/>
                <w:szCs w:val="24"/>
                <w14:ligatures w14:val="none"/>
              </w:rPr>
            </w:pPr>
            <w:r w:rsidRPr="006A18EE">
              <w:rPr>
                <w:rFonts w:ascii="Helvetica" w:eastAsia="Times New Roman" w:hAnsi="Helvetica" w:cs="Helvetica"/>
                <w:b/>
                <w:bCs/>
                <w:color w:val="1B1B1B"/>
                <w:kern w:val="0"/>
                <w:szCs w:val="24"/>
                <w14:ligatures w14:val="none"/>
              </w:rPr>
              <w:t>Part C, Chapter 6.4.a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C58DF6F" w14:textId="77777777" w:rsidR="006A18EE" w:rsidRPr="006A18EE" w:rsidRDefault="006A18EE" w:rsidP="006A18EE">
            <w:pPr>
              <w:spacing w:after="0"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color w:val="1B1B1B"/>
                <w:kern w:val="0"/>
                <w:szCs w:val="24"/>
                <w14:ligatures w14:val="none"/>
              </w:rPr>
              <w:t>N/A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880640B" w14:textId="77777777" w:rsidR="006A18EE" w:rsidRPr="006A18EE" w:rsidRDefault="006A18EE" w:rsidP="006A18EE">
            <w:pPr>
              <w:spacing w:after="0"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08AAEC0" w14:textId="4E5A8406" w:rsidR="006A18EE" w:rsidRPr="006A18EE" w:rsidRDefault="006A18EE" w:rsidP="006A18EE">
            <w:pPr>
              <w:spacing w:after="0" w:line="240" w:lineRule="auto"/>
              <w:rPr>
                <w:rFonts w:ascii="Helvetica" w:eastAsia="Times New Roman" w:hAnsi="Helvetica" w:cs="Helvetica"/>
                <w:color w:val="1B1B1B"/>
                <w:kern w:val="0"/>
                <w:szCs w:val="24"/>
                <w14:ligatures w14:val="none"/>
              </w:rPr>
            </w:pPr>
            <w:del w:id="0" w:author="Heather J Cooke" w:date="2026-09-28T14:58:00Z" w16du:dateUtc="2026-09-28T19:58:00Z">
              <w:r w:rsidRPr="006A18EE" w:rsidDel="006A18EE">
                <w:rPr>
                  <w:rFonts w:ascii="Helvetica" w:eastAsia="Times New Roman" w:hAnsi="Helvetica" w:cs="Helvetica"/>
                  <w:color w:val="1B1B1B"/>
                  <w:kern w:val="0"/>
                  <w:szCs w:val="24"/>
                  <w14:ligatures w14:val="none"/>
                </w:rPr>
                <w:delText>09/03/2024</w:delText>
              </w:r>
            </w:del>
            <w:ins w:id="1" w:author="Heather J Cooke" w:date="2026-09-28T14:58:00Z" w16du:dateUtc="2026-09-28T19:58:00Z">
              <w:r>
                <w:rPr>
                  <w:rFonts w:ascii="Helvetica" w:eastAsia="Times New Roman" w:hAnsi="Helvetica" w:cs="Helvetica"/>
                  <w:color w:val="1B1B1B"/>
                  <w:kern w:val="0"/>
                  <w:szCs w:val="24"/>
                  <w14:ligatures w14:val="none"/>
                </w:rPr>
                <w:t>10/01/2026</w:t>
              </w:r>
            </w:ins>
          </w:p>
        </w:tc>
      </w:tr>
    </w:tbl>
    <w:p w14:paraId="423A7022" w14:textId="32EE5CC6" w:rsidR="006A18EE" w:rsidRPr="006A18EE" w:rsidRDefault="006A18EE" w:rsidP="006A18EE">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b/>
          <w:bCs/>
          <w:color w:val="000000"/>
          <w:kern w:val="0"/>
          <w:szCs w:val="24"/>
          <w14:ligatures w14:val="none"/>
        </w:rPr>
        <w:t>…</w:t>
      </w:r>
    </w:p>
    <w:p w14:paraId="56EC98D3" w14:textId="77777777" w:rsidR="006A18EE" w:rsidRPr="006A18EE" w:rsidRDefault="006A18EE" w:rsidP="006A18EE">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6A18EE">
        <w:rPr>
          <w:rFonts w:ascii="Helvetica" w:eastAsia="Times New Roman" w:hAnsi="Helvetica" w:cs="Helvetica"/>
          <w:b/>
          <w:bCs/>
          <w:color w:val="000000"/>
          <w:kern w:val="0"/>
          <w:sz w:val="48"/>
          <w:szCs w:val="48"/>
          <w14:ligatures w14:val="none"/>
        </w:rPr>
        <w:t>POLICY</w:t>
      </w:r>
    </w:p>
    <w:p w14:paraId="6BBED1E4" w14:textId="01F1C5D7" w:rsidR="006A18EE" w:rsidRPr="006A18EE" w:rsidRDefault="006A18EE" w:rsidP="006A18EE">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3F2C0C81" w14:textId="4F227729" w:rsidR="006A18EE" w:rsidRDefault="006A18EE" w:rsidP="006A18EE">
      <w:pPr>
        <w:shd w:val="clear" w:color="auto" w:fill="FFFFFF"/>
        <w:spacing w:before="100" w:beforeAutospacing="1" w:after="100" w:afterAutospacing="1" w:line="480" w:lineRule="atLeast"/>
        <w:outlineLvl w:val="3"/>
        <w:rPr>
          <w:ins w:id="2" w:author="Heather J Cooke" w:date="2026-09-28T14:57:00Z" w16du:dateUtc="2026-09-28T19:57:00Z"/>
          <w:rFonts w:ascii="Helvetica" w:eastAsia="Times New Roman" w:hAnsi="Helvetica" w:cs="Helvetica"/>
          <w:b/>
          <w:bCs/>
          <w:color w:val="000000"/>
          <w:kern w:val="0"/>
          <w:sz w:val="42"/>
          <w:szCs w:val="42"/>
          <w14:ligatures w14:val="none"/>
        </w:rPr>
      </w:pPr>
      <w:ins w:id="3" w:author="Heather J Cooke" w:date="2026-09-28T14:56:00Z" w16du:dateUtc="2026-09-28T19:56:00Z">
        <w:r w:rsidRPr="006A18EE">
          <w:rPr>
            <w:rFonts w:ascii="Helvetica" w:eastAsia="Times New Roman" w:hAnsi="Helvetica" w:cs="Helvetica"/>
            <w:b/>
            <w:bCs/>
            <w:color w:val="000000"/>
            <w:kern w:val="0"/>
            <w:sz w:val="42"/>
            <w:szCs w:val="42"/>
            <w14:ligatures w14:val="none"/>
          </w:rPr>
          <w:t xml:space="preserve">C.    </w:t>
        </w:r>
      </w:ins>
      <w:ins w:id="4" w:author="Heather J Cooke" w:date="2026-09-28T14:57:00Z" w16du:dateUtc="2026-09-28T19:57:00Z">
        <w:r>
          <w:rPr>
            <w:rFonts w:ascii="Helvetica" w:eastAsia="Times New Roman" w:hAnsi="Helvetica" w:cs="Helvetica"/>
            <w:b/>
            <w:bCs/>
            <w:color w:val="000000"/>
            <w:kern w:val="0"/>
            <w:sz w:val="42"/>
            <w:szCs w:val="42"/>
            <w14:ligatures w14:val="none"/>
          </w:rPr>
          <w:t>Remote Service Delivery</w:t>
        </w:r>
      </w:ins>
    </w:p>
    <w:p w14:paraId="67A8A3B1" w14:textId="77777777" w:rsidR="006A18EE" w:rsidRPr="006A18EE" w:rsidRDefault="006A18EE" w:rsidP="006A18EE">
      <w:pPr>
        <w:rPr>
          <w:ins w:id="5" w:author="Heather J Cooke" w:date="2026-09-28T14:57:00Z" w16du:dateUtc="2026-09-28T19:57:00Z"/>
          <w:rFonts w:ascii="Helvetica" w:hAnsi="Helvetica" w:cs="Helvetica"/>
          <w:szCs w:val="24"/>
        </w:rPr>
      </w:pPr>
      <w:ins w:id="6" w:author="Heather J Cooke" w:date="2026-09-28T14:57:00Z" w16du:dateUtc="2026-09-28T19:57:00Z">
        <w:r w:rsidRPr="006A18EE">
          <w:rPr>
            <w:rFonts w:ascii="Helvetica" w:hAnsi="Helvetica" w:cs="Helvetica"/>
            <w:szCs w:val="24"/>
          </w:rPr>
          <w:t>Remote service delivery is the delivery of rehabilitation over telecommunication networks and includes some VR services. Refer to the Standards for Providers 3.4.8 Remote Service Delivery for appropriate Online Platforms.</w:t>
        </w:r>
      </w:ins>
    </w:p>
    <w:p w14:paraId="4B9CA4ED" w14:textId="77777777" w:rsidR="006A18EE" w:rsidRPr="006A18EE" w:rsidRDefault="006A18EE" w:rsidP="006A18EE">
      <w:pPr>
        <w:rPr>
          <w:ins w:id="7" w:author="Heather J Cooke" w:date="2026-09-28T14:57:00Z" w16du:dateUtc="2026-09-28T19:57:00Z"/>
          <w:rFonts w:ascii="Helvetica" w:hAnsi="Helvetica" w:cs="Helvetica"/>
          <w:szCs w:val="24"/>
        </w:rPr>
      </w:pPr>
      <w:ins w:id="8" w:author="Heather J Cooke" w:date="2026-09-28T14:57:00Z" w16du:dateUtc="2026-09-28T19:57:00Z">
        <w:r w:rsidRPr="006A18EE">
          <w:rPr>
            <w:rFonts w:ascii="Helvetica" w:hAnsi="Helvetica" w:cs="Helvetica"/>
            <w:szCs w:val="24"/>
          </w:rPr>
          <w:t xml:space="preserve">Meetings may be held remotely between the VR counselor or ILS-OIB worker, customer, provider, and, as appropriate, the customer's circle of </w:t>
        </w:r>
        <w:proofErr w:type="gramStart"/>
        <w:r w:rsidRPr="006A18EE">
          <w:rPr>
            <w:rFonts w:ascii="Helvetica" w:hAnsi="Helvetica" w:cs="Helvetica"/>
            <w:szCs w:val="24"/>
          </w:rPr>
          <w:t>supports</w:t>
        </w:r>
        <w:proofErr w:type="gramEnd"/>
        <w:r w:rsidRPr="006A18EE">
          <w:rPr>
            <w:rFonts w:ascii="Helvetica" w:hAnsi="Helvetica" w:cs="Helvetica"/>
            <w:szCs w:val="24"/>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536FF9F4" w14:textId="77777777" w:rsidR="006A18EE" w:rsidRPr="006A18EE" w:rsidRDefault="006A18EE" w:rsidP="006A18EE">
      <w:pPr>
        <w:rPr>
          <w:ins w:id="9" w:author="Heather J Cooke" w:date="2026-09-28T14:57:00Z" w16du:dateUtc="2026-09-28T19:57:00Z"/>
          <w:rFonts w:ascii="Helvetica" w:hAnsi="Helvetica" w:cs="Helvetica"/>
          <w:szCs w:val="24"/>
        </w:rPr>
      </w:pPr>
      <w:ins w:id="10" w:author="Heather J Cooke" w:date="2026-09-28T14:57:00Z" w16du:dateUtc="2026-09-28T19:57:00Z">
        <w:r w:rsidRPr="006A18EE">
          <w:rPr>
            <w:rFonts w:ascii="Helvetica" w:hAnsi="Helvetica" w:cs="Helvetica"/>
            <w:szCs w:val="24"/>
          </w:rPr>
          <w:t>If the VR SFP service chapters allow and if indicated and approved by the TWC-VR or ILS-OIB worker on the referral form, plan, or SA, a provider may:</w:t>
        </w:r>
      </w:ins>
    </w:p>
    <w:p w14:paraId="09D4E806" w14:textId="77777777" w:rsidR="006A18EE" w:rsidRPr="006A18EE" w:rsidRDefault="006A18EE" w:rsidP="006A18EE">
      <w:pPr>
        <w:numPr>
          <w:ilvl w:val="0"/>
          <w:numId w:val="15"/>
        </w:numPr>
        <w:spacing w:after="0" w:line="240" w:lineRule="auto"/>
        <w:rPr>
          <w:ins w:id="11" w:author="Heather J Cooke" w:date="2026-09-28T14:57:00Z" w16du:dateUtc="2026-09-28T19:57:00Z"/>
          <w:rFonts w:ascii="Helvetica" w:eastAsia="Times New Roman" w:hAnsi="Helvetica" w:cs="Helvetica"/>
          <w:szCs w:val="24"/>
        </w:rPr>
      </w:pPr>
      <w:ins w:id="12" w:author="Heather J Cooke" w:date="2026-09-28T14:57:00Z" w16du:dateUtc="2026-09-28T19:57:00Z">
        <w:r w:rsidRPr="006A18EE">
          <w:rPr>
            <w:rFonts w:ascii="Helvetica" w:eastAsia="Times New Roman" w:hAnsi="Helvetica" w:cs="Helvetica"/>
            <w:szCs w:val="24"/>
          </w:rPr>
          <w:t>implement accessible training activities using a computer-based training platform that allows for face-to-face and/or real-time interaction; or</w:t>
        </w:r>
      </w:ins>
    </w:p>
    <w:p w14:paraId="47D5F49D" w14:textId="77777777" w:rsidR="006A18EE" w:rsidRPr="006A18EE" w:rsidRDefault="006A18EE" w:rsidP="006A18EE">
      <w:pPr>
        <w:numPr>
          <w:ilvl w:val="0"/>
          <w:numId w:val="15"/>
        </w:numPr>
        <w:spacing w:after="0" w:line="240" w:lineRule="auto"/>
        <w:rPr>
          <w:ins w:id="13" w:author="Heather J Cooke" w:date="2026-09-28T14:57:00Z" w16du:dateUtc="2026-09-28T19:57:00Z"/>
          <w:rFonts w:ascii="Helvetica" w:eastAsia="Times New Roman" w:hAnsi="Helvetica" w:cs="Helvetica"/>
          <w:szCs w:val="24"/>
        </w:rPr>
      </w:pPr>
      <w:ins w:id="14" w:author="Heather J Cooke" w:date="2026-09-28T14:57:00Z" w16du:dateUtc="2026-09-28T19:57:00Z">
        <w:r w:rsidRPr="006A18EE">
          <w:rPr>
            <w:rFonts w:ascii="Helvetica" w:eastAsia="Times New Roman" w:hAnsi="Helvetica" w:cs="Helvetica"/>
            <w:szCs w:val="24"/>
          </w:rPr>
          <w:t>use video telecommunication services and software such as Video Relay Services or FaceTime, as training tools.</w:t>
        </w:r>
      </w:ins>
    </w:p>
    <w:p w14:paraId="7615FAFB" w14:textId="77777777" w:rsidR="006A18EE" w:rsidRPr="006A18EE" w:rsidRDefault="006A18EE" w:rsidP="006A18EE">
      <w:pPr>
        <w:rPr>
          <w:ins w:id="15" w:author="Heather J Cooke" w:date="2026-09-28T14:57:00Z" w16du:dateUtc="2026-09-28T19:57:00Z"/>
          <w:rFonts w:ascii="Helvetica" w:hAnsi="Helvetica" w:cs="Helvetica"/>
          <w:szCs w:val="24"/>
        </w:rPr>
      </w:pPr>
      <w:ins w:id="16" w:author="Heather J Cooke" w:date="2026-09-28T14:57:00Z" w16du:dateUtc="2026-09-28T19:57:00Z">
        <w:r w:rsidRPr="006A18EE">
          <w:rPr>
            <w:rFonts w:ascii="Helvetica" w:hAnsi="Helvetica" w:cs="Helvetica"/>
            <w:szCs w:val="24"/>
          </w:rPr>
          <w:t>The service provider must ensure all requirements in the VR-SFP, including confidentiality and the customer's literacy and disability needs, are met in the delivery of the services.</w:t>
        </w:r>
      </w:ins>
    </w:p>
    <w:p w14:paraId="12870C6B" w14:textId="60192897" w:rsidR="006A18EE" w:rsidRPr="006A18EE" w:rsidRDefault="006A18EE" w:rsidP="006A18EE">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7" w:author="Heather J Cooke" w:date="2026-09-28T14:57:00Z" w16du:dateUtc="2026-09-28T19:57:00Z">
        <w:r>
          <w:rPr>
            <w:rFonts w:ascii="Helvetica" w:eastAsia="Times New Roman" w:hAnsi="Helvetica" w:cs="Helvetica"/>
            <w:b/>
            <w:bCs/>
            <w:color w:val="000000"/>
            <w:kern w:val="0"/>
            <w:sz w:val="42"/>
            <w:szCs w:val="42"/>
            <w14:ligatures w14:val="none"/>
          </w:rPr>
          <w:lastRenderedPageBreak/>
          <w:t>D</w:t>
        </w:r>
      </w:ins>
      <w:del w:id="18" w:author="Heather J Cooke" w:date="2026-09-28T14:57:00Z" w16du:dateUtc="2026-09-28T19:57:00Z">
        <w:r w:rsidRPr="006A18EE" w:rsidDel="006A18EE">
          <w:rPr>
            <w:rFonts w:ascii="Helvetica" w:eastAsia="Times New Roman" w:hAnsi="Helvetica" w:cs="Helvetica"/>
            <w:b/>
            <w:bCs/>
            <w:color w:val="000000"/>
            <w:kern w:val="0"/>
            <w:sz w:val="42"/>
            <w:szCs w:val="42"/>
            <w14:ligatures w14:val="none"/>
          </w:rPr>
          <w:delText>C</w:delText>
        </w:r>
      </w:del>
      <w:r w:rsidRPr="006A18EE">
        <w:rPr>
          <w:rFonts w:ascii="Helvetica" w:eastAsia="Times New Roman" w:hAnsi="Helvetica" w:cs="Helvetica"/>
          <w:b/>
          <w:bCs/>
          <w:color w:val="000000"/>
          <w:kern w:val="0"/>
          <w:sz w:val="42"/>
          <w:szCs w:val="42"/>
          <w14:ligatures w14:val="none"/>
        </w:rPr>
        <w:t>.    Standards for Providers (SFP)</w:t>
      </w:r>
    </w:p>
    <w:p w14:paraId="61F4309F" w14:textId="77777777" w:rsidR="006A18EE" w:rsidRPr="006A18EE" w:rsidRDefault="006A18EE" w:rsidP="006A18EE">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color w:val="1B1B1B"/>
          <w:kern w:val="0"/>
          <w:szCs w:val="24"/>
          <w14:ligatures w14:val="none"/>
        </w:rPr>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please refer to the SFP Chapter 7: DSME Services.</w:t>
      </w:r>
    </w:p>
    <w:p w14:paraId="6FFA361A" w14:textId="029ADB08" w:rsidR="006A18EE" w:rsidRPr="006A18EE" w:rsidRDefault="006A18EE" w:rsidP="006A18EE">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9" w:author="Heather J Cooke" w:date="2026-09-28T14:57:00Z" w16du:dateUtc="2026-09-28T19:57:00Z">
        <w:r>
          <w:rPr>
            <w:rFonts w:ascii="Helvetica" w:eastAsia="Times New Roman" w:hAnsi="Helvetica" w:cs="Helvetica"/>
            <w:b/>
            <w:bCs/>
            <w:color w:val="000000"/>
            <w:kern w:val="0"/>
            <w:sz w:val="42"/>
            <w:szCs w:val="42"/>
            <w14:ligatures w14:val="none"/>
          </w:rPr>
          <w:t>E</w:t>
        </w:r>
      </w:ins>
      <w:del w:id="20" w:author="Heather J Cooke" w:date="2026-09-28T14:57:00Z" w16du:dateUtc="2026-09-28T19:57:00Z">
        <w:r w:rsidRPr="006A18EE" w:rsidDel="006A18EE">
          <w:rPr>
            <w:rFonts w:ascii="Helvetica" w:eastAsia="Times New Roman" w:hAnsi="Helvetica" w:cs="Helvetica"/>
            <w:b/>
            <w:bCs/>
            <w:color w:val="000000"/>
            <w:kern w:val="0"/>
            <w:sz w:val="42"/>
            <w:szCs w:val="42"/>
            <w14:ligatures w14:val="none"/>
          </w:rPr>
          <w:delText>D</w:delText>
        </w:r>
      </w:del>
      <w:r w:rsidRPr="006A18EE">
        <w:rPr>
          <w:rFonts w:ascii="Helvetica" w:eastAsia="Times New Roman" w:hAnsi="Helvetica" w:cs="Helvetica"/>
          <w:b/>
          <w:bCs/>
          <w:color w:val="000000"/>
          <w:kern w:val="0"/>
          <w:sz w:val="42"/>
          <w:szCs w:val="42"/>
          <w14:ligatures w14:val="none"/>
        </w:rPr>
        <w:t>.    Additional Policy Considerations</w:t>
      </w:r>
    </w:p>
    <w:p w14:paraId="6CFA6453" w14:textId="77777777" w:rsidR="006A18EE" w:rsidRPr="006A18EE" w:rsidRDefault="006A18EE" w:rsidP="006A18EE">
      <w:pPr>
        <w:numPr>
          <w:ilvl w:val="0"/>
          <w:numId w:val="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color w:val="1B1B1B"/>
          <w:kern w:val="0"/>
          <w:szCs w:val="24"/>
          <w14:ligatures w14:val="none"/>
        </w:rPr>
        <w:t>Comparable Services and Benefits: DMSE services are exempt from the requirement to secure comparable services and benefits prior to TWC-VR expending funds.</w:t>
      </w:r>
    </w:p>
    <w:p w14:paraId="5CE7BF1C" w14:textId="77777777" w:rsidR="006A18EE" w:rsidRPr="006A18EE" w:rsidRDefault="006A18EE" w:rsidP="006A18EE">
      <w:pPr>
        <w:numPr>
          <w:ilvl w:val="0"/>
          <w:numId w:val="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color w:val="1B1B1B"/>
          <w:kern w:val="0"/>
          <w:szCs w:val="24"/>
          <w14:ligatures w14:val="none"/>
        </w:rPr>
        <w:t>Customer Participation in the Cost of Services: DMSE services are exempt from applying Basic Living Requirements (BLR) and, therefore, the customer is not required to participate in the cost of services.</w:t>
      </w:r>
    </w:p>
    <w:p w14:paraId="419B71DC" w14:textId="77777777" w:rsidR="006A18EE" w:rsidRPr="006A18EE" w:rsidRDefault="006A18EE" w:rsidP="006A18EE">
      <w:pPr>
        <w:numPr>
          <w:ilvl w:val="0"/>
          <w:numId w:val="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036BD2DA" w14:textId="77777777" w:rsidR="006A18EE" w:rsidRPr="006A18EE" w:rsidRDefault="006A18EE" w:rsidP="006A18EE">
      <w:pPr>
        <w:numPr>
          <w:ilvl w:val="0"/>
          <w:numId w:val="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color w:val="1B1B1B"/>
          <w:kern w:val="0"/>
          <w:szCs w:val="24"/>
          <w14:ligatures w14:val="none"/>
        </w:rPr>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6A18EE">
        <w:rPr>
          <w:rFonts w:ascii="Helvetica" w:eastAsia="Times New Roman" w:hAnsi="Helvetica" w:cs="Helvetica"/>
          <w:color w:val="1B1B1B"/>
          <w:kern w:val="0"/>
          <w:szCs w:val="24"/>
          <w14:ligatures w14:val="none"/>
        </w:rPr>
        <w:t>designee</w:t>
      </w:r>
      <w:proofErr w:type="gramEnd"/>
      <w:r w:rsidRPr="006A18EE">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w:t>
      </w:r>
    </w:p>
    <w:p w14:paraId="458B5E01" w14:textId="20F4BCD2" w:rsidR="006A18EE" w:rsidRPr="006A18EE" w:rsidRDefault="006A18EE" w:rsidP="006A18EE">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b/>
          <w:bCs/>
          <w:color w:val="000000"/>
          <w:kern w:val="0"/>
          <w:szCs w:val="24"/>
          <w14:ligatures w14:val="none"/>
        </w:rPr>
        <w:t>…</w:t>
      </w:r>
    </w:p>
    <w:p w14:paraId="0EA232DE" w14:textId="77777777" w:rsidR="006A18EE" w:rsidRPr="006A18EE" w:rsidRDefault="006A18EE" w:rsidP="006A18EE">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6A18EE">
        <w:rPr>
          <w:rFonts w:ascii="Helvetica" w:eastAsia="Times New Roman" w:hAnsi="Helvetica" w:cs="Helvetica"/>
          <w:b/>
          <w:bCs/>
          <w:color w:val="000000"/>
          <w:kern w:val="0"/>
          <w:sz w:val="48"/>
          <w:szCs w:val="48"/>
          <w14:ligatures w14:val="none"/>
        </w:rPr>
        <w:t>REVIEW</w:t>
      </w:r>
    </w:p>
    <w:p w14:paraId="7F8634B4" w14:textId="77777777" w:rsidR="006A18EE" w:rsidRPr="006A18EE" w:rsidRDefault="006A18EE" w:rsidP="006A18EE">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color w:val="1B1B1B"/>
          <w:kern w:val="0"/>
          <w:szCs w:val="24"/>
          <w14:ligatures w14:val="none"/>
        </w:rPr>
        <w:t xml:space="preserve">The Policy Team, or </w:t>
      </w:r>
      <w:proofErr w:type="gramStart"/>
      <w:r w:rsidRPr="006A18EE">
        <w:rPr>
          <w:rFonts w:ascii="Helvetica" w:eastAsia="Times New Roman" w:hAnsi="Helvetica" w:cs="Helvetica"/>
          <w:color w:val="1B1B1B"/>
          <w:kern w:val="0"/>
          <w:szCs w:val="24"/>
          <w14:ligatures w14:val="none"/>
        </w:rPr>
        <w:t>designee</w:t>
      </w:r>
      <w:proofErr w:type="gramEnd"/>
      <w:r w:rsidRPr="006A18EE">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5513"/>
      </w:tblGrid>
      <w:tr w:rsidR="006A18EE" w:rsidRPr="006A18EE" w14:paraId="50EE821D"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AA0D739" w14:textId="77777777" w:rsidR="006A18EE" w:rsidRPr="006A18EE" w:rsidRDefault="006A18EE" w:rsidP="006A18EE">
            <w:pPr>
              <w:spacing w:after="0" w:line="240" w:lineRule="auto"/>
              <w:jc w:val="center"/>
              <w:rPr>
                <w:rFonts w:ascii="Helvetica" w:eastAsia="Times New Roman" w:hAnsi="Helvetica" w:cs="Helvetica"/>
                <w:b/>
                <w:bCs/>
                <w:color w:val="1B1B1B"/>
                <w:kern w:val="0"/>
                <w:szCs w:val="24"/>
                <w14:ligatures w14:val="none"/>
              </w:rPr>
            </w:pPr>
            <w:r w:rsidRPr="006A18EE">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76D8D08" w14:textId="77777777" w:rsidR="006A18EE" w:rsidRPr="006A18EE" w:rsidRDefault="006A18EE" w:rsidP="006A18EE">
            <w:pPr>
              <w:spacing w:after="0" w:line="240" w:lineRule="auto"/>
              <w:jc w:val="center"/>
              <w:rPr>
                <w:rFonts w:ascii="Helvetica" w:eastAsia="Times New Roman" w:hAnsi="Helvetica" w:cs="Helvetica"/>
                <w:b/>
                <w:bCs/>
                <w:color w:val="1B1B1B"/>
                <w:kern w:val="0"/>
                <w:szCs w:val="24"/>
                <w14:ligatures w14:val="none"/>
              </w:rPr>
            </w:pPr>
            <w:r w:rsidRPr="006A18EE">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0C85840" w14:textId="77777777" w:rsidR="006A18EE" w:rsidRPr="006A18EE" w:rsidRDefault="006A18EE" w:rsidP="006A18EE">
            <w:pPr>
              <w:spacing w:after="0" w:line="240" w:lineRule="auto"/>
              <w:jc w:val="center"/>
              <w:rPr>
                <w:rFonts w:ascii="Helvetica" w:eastAsia="Times New Roman" w:hAnsi="Helvetica" w:cs="Helvetica"/>
                <w:b/>
                <w:bCs/>
                <w:color w:val="1B1B1B"/>
                <w:kern w:val="0"/>
                <w:szCs w:val="24"/>
                <w14:ligatures w14:val="none"/>
              </w:rPr>
            </w:pPr>
            <w:r w:rsidRPr="006A18EE">
              <w:rPr>
                <w:rFonts w:ascii="Helvetica" w:eastAsia="Times New Roman" w:hAnsi="Helvetica" w:cs="Helvetica"/>
                <w:b/>
                <w:bCs/>
                <w:color w:val="1B1B1B"/>
                <w:kern w:val="0"/>
                <w:szCs w:val="24"/>
                <w14:ligatures w14:val="none"/>
              </w:rPr>
              <w:t>Change Description</w:t>
            </w:r>
          </w:p>
        </w:tc>
      </w:tr>
      <w:tr w:rsidR="006A18EE" w:rsidRPr="006A18EE" w14:paraId="1EC5A8ED"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9027DE8" w14:textId="77777777" w:rsidR="006A18EE" w:rsidRPr="006A18EE" w:rsidRDefault="006A18EE" w:rsidP="006A18EE">
            <w:pPr>
              <w:spacing w:after="0" w:line="240" w:lineRule="auto"/>
              <w:rPr>
                <w:rFonts w:ascii="Helvetica" w:eastAsia="Times New Roman" w:hAnsi="Helvetica" w:cs="Helvetica"/>
                <w:b/>
                <w:bCs/>
                <w:color w:val="1B1B1B"/>
                <w:kern w:val="0"/>
                <w:szCs w:val="24"/>
                <w14:ligatures w14:val="none"/>
              </w:rPr>
            </w:pPr>
            <w:r w:rsidRPr="006A18EE">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FA51249" w14:textId="77777777" w:rsidR="006A18EE" w:rsidRPr="006A18EE" w:rsidRDefault="006A18EE" w:rsidP="006A18EE">
            <w:pPr>
              <w:spacing w:after="0"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ABB4EAB" w14:textId="77777777" w:rsidR="006A18EE" w:rsidRPr="006A18EE" w:rsidRDefault="006A18EE" w:rsidP="006A18EE">
            <w:pPr>
              <w:spacing w:after="0" w:line="240" w:lineRule="auto"/>
              <w:rPr>
                <w:rFonts w:ascii="Helvetica" w:eastAsia="Times New Roman" w:hAnsi="Helvetica" w:cs="Helvetica"/>
                <w:color w:val="1B1B1B"/>
                <w:kern w:val="0"/>
                <w:szCs w:val="24"/>
                <w14:ligatures w14:val="none"/>
              </w:rPr>
            </w:pPr>
            <w:r w:rsidRPr="006A18EE">
              <w:rPr>
                <w:rFonts w:ascii="Helvetica" w:eastAsia="Times New Roman" w:hAnsi="Helvetica" w:cs="Helvetica"/>
                <w:color w:val="1B1B1B"/>
                <w:kern w:val="0"/>
                <w:szCs w:val="24"/>
                <w14:ligatures w14:val="none"/>
              </w:rPr>
              <w:t>VRSM Policy and Procedure Rewrite</w:t>
            </w:r>
          </w:p>
        </w:tc>
      </w:tr>
      <w:tr w:rsidR="006A18EE" w:rsidRPr="006A18EE" w14:paraId="4B7D5B1A" w14:textId="77777777">
        <w:trPr>
          <w:ins w:id="21" w:author="Heather J Cooke" w:date="2026-09-28T14:55:00Z" w16du:dateUtc="2026-09-28T19:55: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42573B16" w14:textId="22DF3A58" w:rsidR="006A18EE" w:rsidRPr="006A18EE" w:rsidRDefault="006A18EE" w:rsidP="006A18EE">
            <w:pPr>
              <w:spacing w:after="0" w:line="240" w:lineRule="auto"/>
              <w:rPr>
                <w:ins w:id="22" w:author="Heather J Cooke" w:date="2026-09-28T14:55:00Z" w16du:dateUtc="2026-09-28T19:55:00Z"/>
                <w:rFonts w:ascii="Helvetica" w:eastAsia="Times New Roman" w:hAnsi="Helvetica" w:cs="Helvetica"/>
                <w:b/>
                <w:bCs/>
                <w:color w:val="1B1B1B"/>
                <w:kern w:val="0"/>
                <w:szCs w:val="24"/>
                <w14:ligatures w14:val="none"/>
              </w:rPr>
            </w:pPr>
            <w:ins w:id="23" w:author="Heather J Cooke" w:date="2026-09-28T14:55:00Z" w16du:dateUtc="2026-09-28T19:55:00Z">
              <w:r w:rsidRPr="005879EB">
                <w:rPr>
                  <w:rFonts w:ascii="Helvetica" w:eastAsia="Times New Roman" w:hAnsi="Helvetica" w:cs="Helvetica"/>
                  <w:b/>
                  <w:bCs/>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2782A28B" w14:textId="49508C52" w:rsidR="006A18EE" w:rsidRPr="006A18EE" w:rsidRDefault="006A18EE" w:rsidP="006A18EE">
            <w:pPr>
              <w:spacing w:after="0" w:line="240" w:lineRule="auto"/>
              <w:rPr>
                <w:ins w:id="24" w:author="Heather J Cooke" w:date="2026-09-28T14:55:00Z" w16du:dateUtc="2026-09-28T19:55:00Z"/>
                <w:rFonts w:ascii="Helvetica" w:eastAsia="Times New Roman" w:hAnsi="Helvetica" w:cs="Helvetica"/>
                <w:color w:val="1B1B1B"/>
                <w:kern w:val="0"/>
                <w:szCs w:val="24"/>
                <w14:ligatures w14:val="none"/>
              </w:rPr>
            </w:pPr>
            <w:ins w:id="25" w:author="Heather J Cooke" w:date="2026-09-28T14:55:00Z" w16du:dateUtc="2026-09-28T19:55:00Z">
              <w:r w:rsidRPr="006A18EE">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9A28962" w14:textId="12D49D95" w:rsidR="006A18EE" w:rsidRPr="006A18EE" w:rsidRDefault="006A18EE" w:rsidP="006A18EE">
            <w:pPr>
              <w:spacing w:after="0" w:line="240" w:lineRule="auto"/>
              <w:rPr>
                <w:ins w:id="26" w:author="Heather J Cooke" w:date="2026-09-28T14:55:00Z" w16du:dateUtc="2026-09-28T19:55:00Z"/>
                <w:rFonts w:ascii="Helvetica" w:eastAsia="Times New Roman" w:hAnsi="Helvetica" w:cs="Helvetica"/>
                <w:color w:val="1B1B1B"/>
                <w:kern w:val="0"/>
                <w:szCs w:val="24"/>
                <w14:ligatures w14:val="none"/>
              </w:rPr>
            </w:pPr>
            <w:ins w:id="27" w:author="Heather J Cooke" w:date="2026-09-28T14:55:00Z" w16du:dateUtc="2026-09-28T19:55:00Z">
              <w:r w:rsidRPr="006A18EE">
                <w:rPr>
                  <w:rFonts w:ascii="Helvetica" w:hAnsi="Helvetica" w:cs="Helvetica"/>
                </w:rPr>
                <w:t>Revised to add section for Remote Service Delivery</w:t>
              </w:r>
            </w:ins>
          </w:p>
        </w:tc>
      </w:tr>
    </w:tbl>
    <w:p w14:paraId="1FEE456C" w14:textId="4E80849D" w:rsidR="006A18EE" w:rsidRPr="006A18EE" w:rsidRDefault="006A18EE" w:rsidP="006A18EE">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p>
    <w:p w14:paraId="0A3F49B7"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AC9"/>
    <w:multiLevelType w:val="multilevel"/>
    <w:tmpl w:val="3B3AA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12E1D"/>
    <w:multiLevelType w:val="multilevel"/>
    <w:tmpl w:val="7F7A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003F5"/>
    <w:multiLevelType w:val="multilevel"/>
    <w:tmpl w:val="F078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253D5"/>
    <w:multiLevelType w:val="multilevel"/>
    <w:tmpl w:val="A462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E1C69"/>
    <w:multiLevelType w:val="multilevel"/>
    <w:tmpl w:val="3E2A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8D4E1C"/>
    <w:multiLevelType w:val="multilevel"/>
    <w:tmpl w:val="8BC0C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4949F9"/>
    <w:multiLevelType w:val="multilevel"/>
    <w:tmpl w:val="2DD4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0A4822"/>
    <w:multiLevelType w:val="multilevel"/>
    <w:tmpl w:val="1376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5A00E4"/>
    <w:multiLevelType w:val="multilevel"/>
    <w:tmpl w:val="C824A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DA5766"/>
    <w:multiLevelType w:val="multilevel"/>
    <w:tmpl w:val="5AE0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7767A9"/>
    <w:multiLevelType w:val="multilevel"/>
    <w:tmpl w:val="F7E8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CF02CA"/>
    <w:multiLevelType w:val="multilevel"/>
    <w:tmpl w:val="4D90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9D30CC"/>
    <w:multiLevelType w:val="multilevel"/>
    <w:tmpl w:val="800A9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103B03"/>
    <w:multiLevelType w:val="multilevel"/>
    <w:tmpl w:val="44D89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4647790">
    <w:abstractNumId w:val="9"/>
  </w:num>
  <w:num w:numId="2" w16cid:durableId="922759995">
    <w:abstractNumId w:val="3"/>
  </w:num>
  <w:num w:numId="3" w16cid:durableId="57830428">
    <w:abstractNumId w:val="4"/>
  </w:num>
  <w:num w:numId="4" w16cid:durableId="1062173040">
    <w:abstractNumId w:val="7"/>
  </w:num>
  <w:num w:numId="5" w16cid:durableId="1595505753">
    <w:abstractNumId w:val="1"/>
  </w:num>
  <w:num w:numId="6" w16cid:durableId="975986051">
    <w:abstractNumId w:val="5"/>
  </w:num>
  <w:num w:numId="7" w16cid:durableId="1722750925">
    <w:abstractNumId w:val="6"/>
  </w:num>
  <w:num w:numId="8" w16cid:durableId="1154300650">
    <w:abstractNumId w:val="8"/>
  </w:num>
  <w:num w:numId="9" w16cid:durableId="1914201538">
    <w:abstractNumId w:val="12"/>
  </w:num>
  <w:num w:numId="10" w16cid:durableId="1460033150">
    <w:abstractNumId w:val="0"/>
  </w:num>
  <w:num w:numId="11" w16cid:durableId="570432173">
    <w:abstractNumId w:val="10"/>
  </w:num>
  <w:num w:numId="12" w16cid:durableId="1242373010">
    <w:abstractNumId w:val="2"/>
  </w:num>
  <w:num w:numId="13" w16cid:durableId="1243756319">
    <w:abstractNumId w:val="14"/>
  </w:num>
  <w:num w:numId="14" w16cid:durableId="664015353">
    <w:abstractNumId w:val="11"/>
  </w:num>
  <w:num w:numId="15" w16cid:durableId="101295459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ather J Cooke">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EE"/>
    <w:rsid w:val="003533D4"/>
    <w:rsid w:val="004344B8"/>
    <w:rsid w:val="004A705C"/>
    <w:rsid w:val="004C046D"/>
    <w:rsid w:val="00546A01"/>
    <w:rsid w:val="006A18EE"/>
    <w:rsid w:val="009E385B"/>
    <w:rsid w:val="00A15DA7"/>
    <w:rsid w:val="00AA69C3"/>
    <w:rsid w:val="00AF18EE"/>
    <w:rsid w:val="00B40784"/>
    <w:rsid w:val="00BC3D8B"/>
    <w:rsid w:val="00BF54AA"/>
    <w:rsid w:val="00C04887"/>
    <w:rsid w:val="00D117B0"/>
    <w:rsid w:val="00DD7192"/>
    <w:rsid w:val="00E264E7"/>
    <w:rsid w:val="00E550F9"/>
    <w:rsid w:val="00EA1133"/>
    <w:rsid w:val="00F12C68"/>
    <w:rsid w:val="00F2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DABC2"/>
  <w15:chartTrackingRefBased/>
  <w15:docId w15:val="{E31C7390-F0A5-453E-AF02-F60557741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6A18E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A18E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A18E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18E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18E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18E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6A18EE"/>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6A18EE"/>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6A18EE"/>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6A18EE"/>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6A18EE"/>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A18EE"/>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6A18E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1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18EE"/>
    <w:pPr>
      <w:spacing w:before="160"/>
      <w:jc w:val="center"/>
    </w:pPr>
    <w:rPr>
      <w:i/>
      <w:iCs/>
      <w:color w:val="404040" w:themeColor="text1" w:themeTint="BF"/>
    </w:rPr>
  </w:style>
  <w:style w:type="character" w:customStyle="1" w:styleId="QuoteChar">
    <w:name w:val="Quote Char"/>
    <w:basedOn w:val="DefaultParagraphFont"/>
    <w:link w:val="Quote"/>
    <w:uiPriority w:val="29"/>
    <w:rsid w:val="006A18EE"/>
    <w:rPr>
      <w:rFonts w:ascii="Verdana" w:hAnsi="Verdana"/>
      <w:i/>
      <w:iCs/>
      <w:color w:val="404040" w:themeColor="text1" w:themeTint="BF"/>
      <w:sz w:val="24"/>
    </w:rPr>
  </w:style>
  <w:style w:type="paragraph" w:styleId="ListParagraph">
    <w:name w:val="List Paragraph"/>
    <w:basedOn w:val="Normal"/>
    <w:uiPriority w:val="34"/>
    <w:qFormat/>
    <w:rsid w:val="006A18EE"/>
    <w:pPr>
      <w:ind w:left="720"/>
      <w:contextualSpacing/>
    </w:pPr>
  </w:style>
  <w:style w:type="character" w:styleId="IntenseEmphasis">
    <w:name w:val="Intense Emphasis"/>
    <w:basedOn w:val="DefaultParagraphFont"/>
    <w:uiPriority w:val="21"/>
    <w:qFormat/>
    <w:rsid w:val="006A18EE"/>
    <w:rPr>
      <w:i/>
      <w:iCs/>
      <w:color w:val="2F5496" w:themeColor="accent1" w:themeShade="BF"/>
    </w:rPr>
  </w:style>
  <w:style w:type="paragraph" w:styleId="IntenseQuote">
    <w:name w:val="Intense Quote"/>
    <w:basedOn w:val="Normal"/>
    <w:next w:val="Normal"/>
    <w:link w:val="IntenseQuoteChar"/>
    <w:uiPriority w:val="30"/>
    <w:qFormat/>
    <w:rsid w:val="006A18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18EE"/>
    <w:rPr>
      <w:rFonts w:ascii="Verdana" w:hAnsi="Verdana"/>
      <w:i/>
      <w:iCs/>
      <w:color w:val="2F5496" w:themeColor="accent1" w:themeShade="BF"/>
      <w:sz w:val="24"/>
    </w:rPr>
  </w:style>
  <w:style w:type="character" w:styleId="IntenseReference">
    <w:name w:val="Intense Reference"/>
    <w:basedOn w:val="DefaultParagraphFont"/>
    <w:uiPriority w:val="32"/>
    <w:qFormat/>
    <w:rsid w:val="006A18EE"/>
    <w:rPr>
      <w:b/>
      <w:bCs/>
      <w:smallCaps/>
      <w:color w:val="2F5496" w:themeColor="accent1" w:themeShade="BF"/>
      <w:spacing w:val="5"/>
    </w:rPr>
  </w:style>
  <w:style w:type="paragraph" w:styleId="Revision">
    <w:name w:val="Revision"/>
    <w:hidden/>
    <w:uiPriority w:val="99"/>
    <w:semiHidden/>
    <w:rsid w:val="006A18EE"/>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eckedOut xmlns="6bfde61a-94c1-42db-b4d1-79e5b3c6adc0" xsi:nil="true"/>
    <VerifiedPublication xmlns="6bfde61a-94c1-42db-b4d1-79e5b3c6adc0">false</VerifiedPublication>
    <Comments xmlns="6bfde61a-94c1-42db-b4d1-79e5b3c6adc0">Added section regarding remote service delivery</Comments>
    <Assignedto xmlns="6bfde61a-94c1-42db-b4d1-79e5b3c6adc0">
      <UserInfo>
        <DisplayName>Cooke,Heather J</DisplayName>
        <AccountId>4699</AccountId>
        <AccountType/>
      </UserInfo>
    </Assignedto>
  </documentManagement>
</p:properties>
</file>

<file path=customXml/itemProps1.xml><?xml version="1.0" encoding="utf-8"?>
<ds:datastoreItem xmlns:ds="http://schemas.openxmlformats.org/officeDocument/2006/customXml" ds:itemID="{DF646412-F589-4F32-9F18-72C19E96674F}"/>
</file>

<file path=customXml/itemProps2.xml><?xml version="1.0" encoding="utf-8"?>
<ds:datastoreItem xmlns:ds="http://schemas.openxmlformats.org/officeDocument/2006/customXml" ds:itemID="{AEFCDB9C-FAB5-4740-B7D2-F1731B268BD7}"/>
</file>

<file path=customXml/itemProps3.xml><?xml version="1.0" encoding="utf-8"?>
<ds:datastoreItem xmlns:ds="http://schemas.openxmlformats.org/officeDocument/2006/customXml" ds:itemID="{057694E6-5ED6-477F-8C8B-999742078C10}"/>
</file>

<file path=docProps/app.xml><?xml version="1.0" encoding="utf-8"?>
<Properties xmlns="http://schemas.openxmlformats.org/officeDocument/2006/extended-properties" xmlns:vt="http://schemas.openxmlformats.org/officeDocument/2006/docPropsVTypes">
  <Template>Normal</Template>
  <TotalTime>4</TotalTime>
  <Pages>2</Pages>
  <Words>496</Words>
  <Characters>2832</Characters>
  <Application>Microsoft Office Word</Application>
  <DocSecurity>0</DocSecurity>
  <Lines>23</Lines>
  <Paragraphs>6</Paragraphs>
  <ScaleCrop>false</ScaleCrop>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J Cooke</dc:creator>
  <cp:keywords/>
  <dc:description/>
  <cp:lastModifiedBy>Heather J Cooke</cp:lastModifiedBy>
  <cp:revision>1</cp:revision>
  <dcterms:created xsi:type="dcterms:W3CDTF">2026-09-28T19:55:00Z</dcterms:created>
  <dcterms:modified xsi:type="dcterms:W3CDTF">2026-09-28T19:59:00Z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