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E7E36" w14:textId="77777777" w:rsidR="00CB6B44" w:rsidRPr="00CB6B44" w:rsidRDefault="00CB6B44" w:rsidP="00CB6B44">
      <w:pPr>
        <w:rPr>
          <w:b/>
          <w:bCs/>
        </w:rPr>
      </w:pPr>
      <w:r w:rsidRPr="00CB6B44">
        <w:rPr>
          <w:b/>
          <w:bCs/>
        </w:rPr>
        <w:t>PART C, CHAPTER 6.1.a: ASSISTIVE TECHNOLOGY BVI-PROVIDED SERVICES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100"/>
        <w:gridCol w:w="5258"/>
        <w:gridCol w:w="1722"/>
        <w:gridCol w:w="1264"/>
      </w:tblGrid>
      <w:tr w:rsidR="00CB6B44" w:rsidRPr="00CB6B44" w14:paraId="5C45A0A1"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500C9AE8" w14:textId="77777777" w:rsidR="00CB6B44" w:rsidRPr="00CB6B44" w:rsidRDefault="00CB6B44" w:rsidP="00CB6B44">
            <w:pPr>
              <w:rPr>
                <w:b/>
                <w:bCs/>
              </w:rPr>
            </w:pPr>
            <w:r w:rsidRPr="00CB6B44">
              <w:rPr>
                <w:b/>
                <w:bCs/>
              </w:rPr>
              <w:t>Policy Number</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0E9FA674" w14:textId="77777777" w:rsidR="00CB6B44" w:rsidRPr="00CB6B44" w:rsidRDefault="00CB6B44" w:rsidP="00CB6B44">
            <w:pPr>
              <w:rPr>
                <w:b/>
                <w:bCs/>
              </w:rPr>
            </w:pPr>
            <w:r w:rsidRPr="00CB6B44">
              <w:rPr>
                <w:b/>
                <w:bCs/>
              </w:rPr>
              <w:t>Authority</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DC16066" w14:textId="77777777" w:rsidR="00CB6B44" w:rsidRPr="00CB6B44" w:rsidRDefault="00CB6B44" w:rsidP="00CB6B44">
            <w:pPr>
              <w:rPr>
                <w:b/>
                <w:bCs/>
              </w:rPr>
            </w:pPr>
            <w:r w:rsidRPr="00CB6B44">
              <w:rPr>
                <w:b/>
                <w:bCs/>
              </w:rPr>
              <w:t>Scope </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E9BDBA2" w14:textId="77777777" w:rsidR="00CB6B44" w:rsidRPr="00CB6B44" w:rsidRDefault="00CB6B44" w:rsidP="00CB6B44">
            <w:pPr>
              <w:rPr>
                <w:b/>
                <w:bCs/>
              </w:rPr>
            </w:pPr>
            <w:r w:rsidRPr="00CB6B44">
              <w:rPr>
                <w:b/>
                <w:bCs/>
              </w:rPr>
              <w:t>Effective Date</w:t>
            </w:r>
          </w:p>
        </w:tc>
      </w:tr>
      <w:tr w:rsidR="00CB6B44" w:rsidRPr="00CB6B44" w14:paraId="79E90FAC" w14:textId="77777777">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763024F7" w14:textId="77777777" w:rsidR="00CB6B44" w:rsidRPr="00CB6B44" w:rsidRDefault="00CB6B44" w:rsidP="00CB6B44">
            <w:pPr>
              <w:rPr>
                <w:b/>
                <w:bCs/>
              </w:rPr>
            </w:pPr>
            <w:r w:rsidRPr="00CB6B44">
              <w:rPr>
                <w:b/>
                <w:bCs/>
              </w:rPr>
              <w:t>Part C, Chapter 6.1.a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300707D3" w14:textId="77777777" w:rsidR="00CB6B44" w:rsidRPr="00CB6B44" w:rsidRDefault="00CB6B44" w:rsidP="00CB6B44">
            <w:r w:rsidRPr="00CB6B44">
              <w:t>34 CFR </w:t>
            </w:r>
            <w:hyperlink r:id="rId8" w:anchor="p-361.48(b)(17)" w:tgtFrame="_blank" w:history="1">
              <w:r w:rsidRPr="00CB6B44">
                <w:rPr>
                  <w:rStyle w:val="Hyperlink"/>
                </w:rPr>
                <w:t>§361.48(b)(17)</w:t>
              </w:r>
            </w:hyperlink>
            <w:r w:rsidRPr="00CB6B44">
              <w:t>, </w:t>
            </w:r>
            <w:hyperlink r:id="rId9" w:anchor="p-361.5(c)(45)" w:tgtFrame="_blank" w:history="1">
              <w:r w:rsidRPr="00CB6B44">
                <w:rPr>
                  <w:rStyle w:val="Hyperlink"/>
                </w:rPr>
                <w:t>§361.5(c)(45)</w:t>
              </w:r>
            </w:hyperlink>
            <w:r w:rsidRPr="00CB6B44">
              <w:t>, </w:t>
            </w:r>
            <w:hyperlink r:id="rId10" w:anchor="p-361.5(c)(6)" w:tgtFrame="_blank" w:history="1">
              <w:r w:rsidRPr="00CB6B44">
                <w:rPr>
                  <w:rStyle w:val="Hyperlink"/>
                </w:rPr>
                <w:t>§361.5(c)(6)</w:t>
              </w:r>
            </w:hyperlink>
            <w:r w:rsidRPr="00CB6B44">
              <w:t>, and TWC Rule </w:t>
            </w:r>
            <w:hyperlink r:id="rId11" w:tgtFrame="_blank" w:history="1">
              <w:r w:rsidRPr="00CB6B44">
                <w:rPr>
                  <w:rStyle w:val="Hyperlink"/>
                </w:rPr>
                <w:t>§856.56</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8C3F94E" w14:textId="77777777" w:rsidR="00CB6B44" w:rsidRPr="00CB6B44" w:rsidRDefault="00CB6B44" w:rsidP="00CB6B44">
            <w:r w:rsidRPr="00CB6B44">
              <w:t>All TWC-VR staff, particularly BVI VR Counselors</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CE6721B" w14:textId="77777777" w:rsidR="00CB6B44" w:rsidRDefault="00CB6B44" w:rsidP="00CB6B44">
            <w:pPr>
              <w:rPr>
                <w:ins w:id="0" w:author="Caillouet,Shelly" w:date="2026-08-20T11:20:00Z" w16du:dateUtc="2026-08-20T16:20:00Z"/>
              </w:rPr>
            </w:pPr>
            <w:del w:id="1" w:author="Caillouet,Shelly" w:date="2026-08-20T11:20:00Z" w16du:dateUtc="2026-08-20T16:20:00Z">
              <w:r w:rsidRPr="00CB6B44" w:rsidDel="00CB6B44">
                <w:delText>07/01/2025</w:delText>
              </w:r>
            </w:del>
          </w:p>
          <w:p w14:paraId="313FDC09" w14:textId="32649D63" w:rsidR="00CB6B44" w:rsidRPr="00CB6B44" w:rsidRDefault="00CB6B44" w:rsidP="00CB6B44">
            <w:ins w:id="2" w:author="Caillouet,Shelly" w:date="2026-08-20T11:20:00Z" w16du:dateUtc="2026-08-20T16:20:00Z">
              <w:r>
                <w:t>09/01/2026</w:t>
              </w:r>
            </w:ins>
          </w:p>
        </w:tc>
      </w:tr>
    </w:tbl>
    <w:p w14:paraId="35824B68" w14:textId="77777777" w:rsidR="00CB6B44" w:rsidRDefault="00CB6B44" w:rsidP="00CB6B44">
      <w:pPr>
        <w:rPr>
          <w:b/>
          <w:bCs/>
        </w:rPr>
      </w:pPr>
    </w:p>
    <w:p w14:paraId="57DDED14" w14:textId="0303E0C2" w:rsidR="00CB6B44" w:rsidRPr="00CB6B44" w:rsidRDefault="00CB6B44" w:rsidP="00CB6B44">
      <w:r w:rsidRPr="00CB6B44">
        <w:t>…</w:t>
      </w:r>
    </w:p>
    <w:p w14:paraId="6B71EFC4" w14:textId="40EBEA24" w:rsidR="00CB6B44" w:rsidRPr="00CB6B44" w:rsidRDefault="00CB6B44" w:rsidP="00CB6B44">
      <w:pPr>
        <w:rPr>
          <w:b/>
          <w:bCs/>
        </w:rPr>
      </w:pPr>
      <w:r w:rsidRPr="00CB6B44">
        <w:rPr>
          <w:b/>
          <w:bCs/>
        </w:rPr>
        <w:t>PROCEDURES</w:t>
      </w:r>
    </w:p>
    <w:p w14:paraId="0D0824FF" w14:textId="77777777" w:rsidR="00CB6B44" w:rsidRPr="00CB6B44" w:rsidRDefault="00CB6B44" w:rsidP="00CB6B44">
      <w:r w:rsidRPr="00CB6B44">
        <w:t>This section outlines the procedures for Part C, Chapter 6.1.a: Assistive Technology BVI-Provided Services.</w:t>
      </w:r>
    </w:p>
    <w:p w14:paraId="0C80089B" w14:textId="77777777" w:rsidR="00CB6B44" w:rsidRPr="00CB6B44" w:rsidRDefault="00CB6B44" w:rsidP="00CB6B44">
      <w:pPr>
        <w:rPr>
          <w:b/>
          <w:bCs/>
        </w:rPr>
      </w:pPr>
      <w:r w:rsidRPr="00CB6B44">
        <w:rPr>
          <w:b/>
          <w:bCs/>
        </w:rPr>
        <w:t>A.    AT Evaluations</w:t>
      </w:r>
    </w:p>
    <w:p w14:paraId="26D6DE1A" w14:textId="371368AC" w:rsidR="00CB6B44" w:rsidRPr="00CB6B44" w:rsidRDefault="00CB6B44" w:rsidP="00CB6B44">
      <w:r w:rsidRPr="00CB6B44">
        <w:t xml:space="preserve">Employment Assistance Specialist (EAS): The VR Counselor must contact the EAS assigned to their </w:t>
      </w:r>
      <w:del w:id="3" w:author="Caillouet,Shelly" w:date="2026-08-20T11:18:00Z" w16du:dateUtc="2026-08-20T16:18:00Z">
        <w:r w:rsidRPr="00CB6B44" w:rsidDel="00CB6B44">
          <w:delText xml:space="preserve">region </w:delText>
        </w:r>
      </w:del>
      <w:ins w:id="4" w:author="Caillouet,Shelly" w:date="2026-08-20T11:18:00Z" w16du:dateUtc="2026-08-20T16:18:00Z">
        <w:r>
          <w:t>VR Workforce</w:t>
        </w:r>
      </w:ins>
      <w:ins w:id="5" w:author="Caillouet,Shelly" w:date="2026-08-20T11:19:00Z" w16du:dateUtc="2026-08-20T16:19:00Z">
        <w:r>
          <w:t xml:space="preserve"> Area </w:t>
        </w:r>
      </w:ins>
      <w:r w:rsidRPr="00CB6B44">
        <w:t>to discuss the needs of the customer and create a service record. </w:t>
      </w:r>
    </w:p>
    <w:p w14:paraId="1C136357" w14:textId="77777777" w:rsidR="00CB6B44" w:rsidRPr="00CB6B44" w:rsidRDefault="00CB6B44" w:rsidP="00CB6B44">
      <w:r w:rsidRPr="00CB6B44">
        <w:t>An initial consultation report is required for an AT evaluation. The EAS provides initial consultations for blind or visually impaired customers who are job-seeking, employed, or pursuing post-secondary education. An initial consultation identifies suitable AT product categories based on the customer's disabilities, functional capacity, and employment/educational goals. The decision to conduct a basic consultation is made by EAS, who may delegate this task to a VRT following discussions with the VR Counselor.</w:t>
      </w:r>
    </w:p>
    <w:p w14:paraId="2ED6B68E" w14:textId="77777777" w:rsidR="00CB6B44" w:rsidRPr="00CB6B44" w:rsidRDefault="00CB6B44" w:rsidP="00CB6B44">
      <w:r w:rsidRPr="00CB6B44">
        <w:t>The EAS accepts the service record for the initial consultation and meets with the customer to complete the consultation and consultation report. </w:t>
      </w:r>
    </w:p>
    <w:p w14:paraId="7E263708" w14:textId="39E6E628" w:rsidR="00CB6B44" w:rsidRPr="00CB6B44" w:rsidRDefault="00CB6B44" w:rsidP="00CB6B44">
      <w:pPr>
        <w:numPr>
          <w:ilvl w:val="0"/>
          <w:numId w:val="4"/>
        </w:numPr>
      </w:pPr>
      <w:r w:rsidRPr="00CB6B44">
        <w:t xml:space="preserve">VR Teacher (VRT): A basic consultation report can be substituted for an initial consultation for an AT evaluation when delegated by the EAS. The EAS contacts the VRT assigned to the VR Counselor's </w:t>
      </w:r>
      <w:del w:id="6" w:author="Caillouet,Shelly" w:date="2026-08-20T11:19:00Z" w16du:dateUtc="2026-08-20T16:19:00Z">
        <w:r w:rsidRPr="00CB6B44" w:rsidDel="00CB6B44">
          <w:delText xml:space="preserve">region </w:delText>
        </w:r>
      </w:del>
      <w:ins w:id="7" w:author="Caillouet,Shelly" w:date="2026-08-20T11:19:00Z" w16du:dateUtc="2026-08-20T16:19:00Z">
        <w:r>
          <w:t xml:space="preserve">VR Workforce Area </w:t>
        </w:r>
      </w:ins>
      <w:r w:rsidRPr="00CB6B44">
        <w:t>to discuss the needs of the customer and create a service record. The VRT provides basic consultations for blind or visually impaired customers who are job-seeking and not pursuing postsecondary education.</w:t>
      </w:r>
    </w:p>
    <w:p w14:paraId="1B1A18C2" w14:textId="77777777" w:rsidR="00CB6B44" w:rsidRPr="00CB6B44" w:rsidRDefault="00CB6B44" w:rsidP="00CB6B44">
      <w:r w:rsidRPr="00CB6B44">
        <w:t>A basic consultation identifies suitable AT product categories based on the customer's disabilities, functional capacity, and employment/educational goals.</w:t>
      </w:r>
    </w:p>
    <w:p w14:paraId="53347EDA" w14:textId="77777777" w:rsidR="00CB6B44" w:rsidRPr="00CB6B44" w:rsidRDefault="00CB6B44" w:rsidP="00CB6B44">
      <w:r w:rsidRPr="00CB6B44">
        <w:lastRenderedPageBreak/>
        <w:t>The VRT accepts the service record for the basic consultation and meets with the customer to complete the consultation and consultation report. The EAS reviews the basic consultation report and contacts the VR Counselor to discuss the evaluation recommendations. </w:t>
      </w:r>
    </w:p>
    <w:p w14:paraId="1FF349C3" w14:textId="77777777" w:rsidR="00CB6B44" w:rsidRPr="00CB6B44" w:rsidRDefault="00CB6B44" w:rsidP="00CB6B44">
      <w:r w:rsidRPr="00CB6B44">
        <w:t>The VR Counselor must then create the service record for the AT evaluation with the Assistive Technology Unit (ATU) or an approved contract provider. ATU provides AT evaluations based on initial or basic consultation reports. AT evaluations help customers identify suitable AT products that support their educational and vocational goals. During the evaluation process, AT Evaluators demonstrate products only from categories specified in the consultation report.</w:t>
      </w:r>
    </w:p>
    <w:p w14:paraId="53618C24" w14:textId="09559350" w:rsidR="00CB6B44" w:rsidRPr="00CB6B44" w:rsidRDefault="00CB6B44" w:rsidP="00CB6B44">
      <w:pPr>
        <w:numPr>
          <w:ilvl w:val="0"/>
          <w:numId w:val="5"/>
        </w:numPr>
      </w:pPr>
      <w:r w:rsidRPr="00CB6B44">
        <w:t xml:space="preserve">ATSS: The EAS contacts the ATSS assigned to the VR Counselor's </w:t>
      </w:r>
      <w:del w:id="8" w:author="Caillouet,Shelly" w:date="2026-08-20T11:19:00Z" w16du:dateUtc="2026-08-20T16:19:00Z">
        <w:r w:rsidRPr="00CB6B44" w:rsidDel="00CB6B44">
          <w:delText xml:space="preserve">region </w:delText>
        </w:r>
      </w:del>
      <w:ins w:id="9" w:author="Caillouet,Shelly" w:date="2026-08-20T11:19:00Z" w16du:dateUtc="2026-08-20T16:19:00Z">
        <w:r>
          <w:t xml:space="preserve">VR Workforce Area </w:t>
        </w:r>
      </w:ins>
      <w:r w:rsidRPr="00CB6B44">
        <w:t>to discuss the needs of the customer and create a service record. The EAS sends a complete ATSS Request to the ATSS.</w:t>
      </w:r>
    </w:p>
    <w:p w14:paraId="604A13CC" w14:textId="77777777" w:rsidR="00CB6B44" w:rsidRPr="00CB6B44" w:rsidRDefault="00CB6B44" w:rsidP="00CB6B44">
      <w:r w:rsidRPr="00CB6B44">
        <w:t>The ATSS accepts the service record for the requested service and meets with the customer to complete the necessary testing and a report.</w:t>
      </w:r>
    </w:p>
    <w:p w14:paraId="14E66755" w14:textId="77777777" w:rsidR="00CB6B44" w:rsidRPr="00CB6B44" w:rsidRDefault="00CB6B44" w:rsidP="00CB6B44">
      <w:pPr>
        <w:rPr>
          <w:b/>
          <w:bCs/>
        </w:rPr>
      </w:pPr>
      <w:r w:rsidRPr="00CB6B44">
        <w:rPr>
          <w:b/>
          <w:bCs/>
        </w:rPr>
        <w:t>B.    ATPP Request</w:t>
      </w:r>
    </w:p>
    <w:p w14:paraId="6616E2C5" w14:textId="23440345" w:rsidR="00CB6B44" w:rsidRPr="00CB6B44" w:rsidRDefault="00CB6B44" w:rsidP="00CB6B44">
      <w:r w:rsidRPr="00CB6B44">
        <w:t xml:space="preserve">When the VR Counselor and customer determine that an ATPP is necessary, the VR Counselor must contact the EAS assigned to their </w:t>
      </w:r>
      <w:del w:id="10" w:author="Caillouet,Shelly" w:date="2026-08-20T11:19:00Z" w16du:dateUtc="2026-08-20T16:19:00Z">
        <w:r w:rsidRPr="00CB6B44" w:rsidDel="00CB6B44">
          <w:delText xml:space="preserve">region </w:delText>
        </w:r>
      </w:del>
      <w:ins w:id="11" w:author="Caillouet,Shelly" w:date="2026-08-20T11:19:00Z" w16du:dateUtc="2026-08-20T16:19:00Z">
        <w:r>
          <w:t xml:space="preserve">VR Workforce Area </w:t>
        </w:r>
      </w:ins>
      <w:r w:rsidRPr="00CB6B44">
        <w:t>to discuss the needs of the customer and create a service record. </w:t>
      </w:r>
    </w:p>
    <w:p w14:paraId="170696EE" w14:textId="77777777" w:rsidR="00CB6B44" w:rsidRDefault="00CB6B44" w:rsidP="00CB6B44">
      <w:r w:rsidRPr="00CB6B44">
        <w:t>The EAS accepts the service record for the ATPP and meets with the customer to complete the plan and provides it to the VR Counselor. </w:t>
      </w:r>
    </w:p>
    <w:p w14:paraId="6525CBF9" w14:textId="4E056B23" w:rsidR="00CB6B44" w:rsidRPr="00CB6B44" w:rsidRDefault="00CB6B44" w:rsidP="00CB6B44">
      <w:r>
        <w:t>…</w:t>
      </w:r>
    </w:p>
    <w:p w14:paraId="4688040E" w14:textId="77777777" w:rsidR="00CB6B44" w:rsidRPr="00CB6B44" w:rsidRDefault="00CB6B44" w:rsidP="00CB6B44">
      <w:pPr>
        <w:rPr>
          <w:b/>
          <w:bCs/>
        </w:rPr>
      </w:pPr>
      <w:r w:rsidRPr="00CB6B44">
        <w:rPr>
          <w:b/>
          <w:bCs/>
        </w:rPr>
        <w:t>REVIEW</w:t>
      </w:r>
    </w:p>
    <w:p w14:paraId="6B1061D4" w14:textId="77777777" w:rsidR="00CB6B44" w:rsidRPr="00CB6B44" w:rsidRDefault="00CB6B44" w:rsidP="00CB6B44">
      <w:r w:rsidRPr="00CB6B44">
        <w:t>The Policy Team, or designee, is responsible for reviewing this policy and these procedures and will update the Document History log if necessary.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42"/>
        <w:gridCol w:w="844"/>
        <w:gridCol w:w="6358"/>
      </w:tblGrid>
      <w:tr w:rsidR="00CB6B44" w:rsidRPr="00CB6B44" w14:paraId="526DB4E1"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6E85F806" w14:textId="77777777" w:rsidR="00CB6B44" w:rsidRPr="00CB6B44" w:rsidRDefault="00CB6B44" w:rsidP="00CB6B44">
            <w:pPr>
              <w:rPr>
                <w:b/>
                <w:bCs/>
              </w:rPr>
            </w:pPr>
            <w:r w:rsidRPr="00CB6B44">
              <w:rPr>
                <w:b/>
                <w:bCs/>
              </w:rPr>
              <w:t>Date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48901AE" w14:textId="77777777" w:rsidR="00CB6B44" w:rsidRPr="00CB6B44" w:rsidRDefault="00CB6B44" w:rsidP="00CB6B44">
            <w:pPr>
              <w:rPr>
                <w:b/>
                <w:bCs/>
              </w:rPr>
            </w:pPr>
            <w:r w:rsidRPr="00CB6B44">
              <w:rPr>
                <w:b/>
                <w:bCs/>
              </w:rPr>
              <w:t>Type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371241A9" w14:textId="77777777" w:rsidR="00CB6B44" w:rsidRPr="00CB6B44" w:rsidRDefault="00CB6B44" w:rsidP="00CB6B44">
            <w:pPr>
              <w:rPr>
                <w:b/>
                <w:bCs/>
              </w:rPr>
            </w:pPr>
            <w:r w:rsidRPr="00CB6B44">
              <w:rPr>
                <w:b/>
                <w:bCs/>
              </w:rPr>
              <w:t>Change Description</w:t>
            </w:r>
          </w:p>
        </w:tc>
      </w:tr>
      <w:tr w:rsidR="00CB6B44" w:rsidRPr="00CB6B44" w14:paraId="3CC4C985" w14:textId="77777777">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55C0F653" w14:textId="77777777" w:rsidR="00CB6B44" w:rsidRPr="00CB6B44" w:rsidRDefault="00CB6B44" w:rsidP="00CB6B44">
            <w:pPr>
              <w:rPr>
                <w:b/>
                <w:bCs/>
              </w:rPr>
            </w:pPr>
            <w:r w:rsidRPr="00CB6B44">
              <w:rPr>
                <w:b/>
                <w:bCs/>
              </w:rPr>
              <w:t>09/03/2024</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6B6BF24" w14:textId="77777777" w:rsidR="00CB6B44" w:rsidRPr="00CB6B44" w:rsidRDefault="00CB6B44" w:rsidP="00CB6B44">
            <w:r w:rsidRPr="00CB6B44">
              <w:t>New</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BCFC4FD" w14:textId="77777777" w:rsidR="00CB6B44" w:rsidRPr="00CB6B44" w:rsidRDefault="00CB6B44" w:rsidP="00CB6B44">
            <w:r w:rsidRPr="00CB6B44">
              <w:t>VRSM Policy and Procedure Rewrite</w:t>
            </w:r>
          </w:p>
        </w:tc>
      </w:tr>
      <w:tr w:rsidR="00CB6B44" w:rsidRPr="00CB6B44" w14:paraId="5B29BFC7" w14:textId="77777777">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6473C237" w14:textId="77777777" w:rsidR="00CB6B44" w:rsidRPr="00CB6B44" w:rsidRDefault="00CB6B44" w:rsidP="00CB6B44">
            <w:pPr>
              <w:rPr>
                <w:b/>
                <w:bCs/>
              </w:rPr>
            </w:pPr>
            <w:r w:rsidRPr="00CB6B44">
              <w:rPr>
                <w:b/>
                <w:bCs/>
              </w:rPr>
              <w:t>07/01/2025</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47EE9C16" w14:textId="77777777" w:rsidR="00CB6B44" w:rsidRPr="00CB6B44" w:rsidRDefault="00CB6B44" w:rsidP="00CB6B44">
            <w:r w:rsidRPr="00CB6B44">
              <w:t>Revised</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7E6C53F" w14:textId="77777777" w:rsidR="00CB6B44" w:rsidRPr="00CB6B44" w:rsidRDefault="00CB6B44" w:rsidP="00CB6B44">
            <w:r w:rsidRPr="00CB6B44">
              <w:t>Updated the definition of Best Value Purchasing</w:t>
            </w:r>
          </w:p>
        </w:tc>
      </w:tr>
      <w:tr w:rsidR="00CB6B44" w:rsidRPr="00CB6B44" w14:paraId="0A1CCB32" w14:textId="77777777">
        <w:trPr>
          <w:ins w:id="12" w:author="Caillouet,Shelly" w:date="2026-08-20T11:20:00Z"/>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tcPr>
          <w:p w14:paraId="4113EFB5" w14:textId="4EFE13D2" w:rsidR="00CB6B44" w:rsidRPr="00CB6B44" w:rsidRDefault="00CB6B44" w:rsidP="00CB6B44">
            <w:pPr>
              <w:rPr>
                <w:ins w:id="13" w:author="Caillouet,Shelly" w:date="2026-08-20T11:20:00Z" w16du:dateUtc="2026-08-20T16:20:00Z"/>
                <w:b/>
                <w:bCs/>
              </w:rPr>
            </w:pPr>
            <w:ins w:id="14" w:author="Caillouet,Shelly" w:date="2026-08-20T11:20:00Z" w16du:dateUtc="2026-08-20T16:20:00Z">
              <w:r>
                <w:rPr>
                  <w:b/>
                  <w:bCs/>
                </w:rPr>
                <w:t>09/01/2026</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34DFB8BD" w14:textId="0A6E5E38" w:rsidR="00CB6B44" w:rsidRPr="00CB6B44" w:rsidRDefault="00CB6B44" w:rsidP="00CB6B44">
            <w:pPr>
              <w:rPr>
                <w:ins w:id="15" w:author="Caillouet,Shelly" w:date="2026-08-20T11:20:00Z" w16du:dateUtc="2026-08-20T16:20:00Z"/>
              </w:rPr>
            </w:pPr>
            <w:ins w:id="16" w:author="Caillouet,Shelly" w:date="2026-08-20T11:20:00Z" w16du:dateUtc="2026-08-20T16:20:00Z">
              <w:r>
                <w:t>Revi</w:t>
              </w:r>
            </w:ins>
            <w:ins w:id="17" w:author="Caillouet,Shelly" w:date="2026-08-20T11:21:00Z" w16du:dateUtc="2026-08-20T16:21:00Z">
              <w:r>
                <w:t>sed</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05BEF72A" w14:textId="42A14B3A" w:rsidR="00CB6B44" w:rsidRPr="00CB6B44" w:rsidRDefault="00CB6B44" w:rsidP="00CB6B44">
            <w:pPr>
              <w:rPr>
                <w:ins w:id="18" w:author="Caillouet,Shelly" w:date="2026-08-20T11:20:00Z" w16du:dateUtc="2026-08-20T16:20:00Z"/>
              </w:rPr>
            </w:pPr>
            <w:ins w:id="19" w:author="Caillouet,Shelly" w:date="2026-08-20T11:21:00Z" w16du:dateUtc="2026-08-20T16:21:00Z">
              <w:r>
                <w:t xml:space="preserve">Updated references </w:t>
              </w:r>
            </w:ins>
            <w:ins w:id="20" w:author="Caillouet,Shelly" w:date="2026-08-20T11:22:00Z" w16du:dateUtc="2026-08-20T16:22:00Z">
              <w:r>
                <w:t xml:space="preserve">from regional office to VR Workforce Area </w:t>
              </w:r>
            </w:ins>
            <w:ins w:id="21" w:author="Caillouet,Shelly" w:date="2026-08-20T11:21:00Z" w16du:dateUtc="2026-08-20T16:21:00Z">
              <w:r>
                <w:t xml:space="preserve"> </w:t>
              </w:r>
            </w:ins>
          </w:p>
        </w:tc>
      </w:tr>
    </w:tbl>
    <w:p w14:paraId="6C34FCA8" w14:textId="77777777" w:rsidR="0005611F" w:rsidRDefault="0005611F"/>
    <w:p w14:paraId="24C2027D" w14:textId="7D83FFBF" w:rsidR="007500CC" w:rsidRDefault="007500CC">
      <w:r>
        <w:lastRenderedPageBreak/>
        <w:t>…</w:t>
      </w:r>
    </w:p>
    <w:p w14:paraId="243D9032" w14:textId="77777777" w:rsidR="007500CC" w:rsidRPr="007500CC" w:rsidRDefault="007500CC" w:rsidP="007500CC">
      <w:pPr>
        <w:rPr>
          <w:b/>
          <w:bCs/>
        </w:rPr>
      </w:pPr>
      <w:r w:rsidRPr="007500CC">
        <w:rPr>
          <w:b/>
          <w:bCs/>
        </w:rPr>
        <w:t>PART C, CHAPTER 6.2: CRISS COLE REHABILITATION CENTER (CCRC)</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076"/>
        <w:gridCol w:w="3068"/>
        <w:gridCol w:w="1711"/>
        <w:gridCol w:w="1560"/>
      </w:tblGrid>
      <w:tr w:rsidR="007500CC" w:rsidRPr="007500CC" w14:paraId="0AE11ED6"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68D19AAA" w14:textId="77777777" w:rsidR="007500CC" w:rsidRPr="007500CC" w:rsidRDefault="007500CC" w:rsidP="007500CC">
            <w:pPr>
              <w:rPr>
                <w:b/>
                <w:bCs/>
              </w:rPr>
            </w:pPr>
            <w:r w:rsidRPr="007500CC">
              <w:rPr>
                <w:b/>
                <w:bCs/>
              </w:rPr>
              <w:t>Policy Number</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C27570E" w14:textId="77777777" w:rsidR="007500CC" w:rsidRPr="007500CC" w:rsidRDefault="007500CC" w:rsidP="007500CC">
            <w:pPr>
              <w:rPr>
                <w:b/>
                <w:bCs/>
              </w:rPr>
            </w:pPr>
            <w:r w:rsidRPr="007500CC">
              <w:rPr>
                <w:b/>
                <w:bCs/>
              </w:rPr>
              <w:t>Authority</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C439220" w14:textId="77777777" w:rsidR="007500CC" w:rsidRPr="007500CC" w:rsidRDefault="007500CC" w:rsidP="007500CC">
            <w:pPr>
              <w:rPr>
                <w:b/>
                <w:bCs/>
              </w:rPr>
            </w:pPr>
            <w:r w:rsidRPr="007500CC">
              <w:rPr>
                <w:b/>
                <w:bCs/>
              </w:rPr>
              <w:t>Scope </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67498786" w14:textId="77777777" w:rsidR="007500CC" w:rsidRPr="007500CC" w:rsidRDefault="007500CC" w:rsidP="007500CC">
            <w:pPr>
              <w:rPr>
                <w:b/>
                <w:bCs/>
              </w:rPr>
            </w:pPr>
            <w:r w:rsidRPr="007500CC">
              <w:rPr>
                <w:b/>
                <w:bCs/>
              </w:rPr>
              <w:t>Effective Date</w:t>
            </w:r>
          </w:p>
        </w:tc>
      </w:tr>
      <w:tr w:rsidR="007500CC" w:rsidRPr="007500CC" w14:paraId="497B326E" w14:textId="77777777">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7968B495" w14:textId="77777777" w:rsidR="007500CC" w:rsidRPr="007500CC" w:rsidRDefault="007500CC" w:rsidP="007500CC">
            <w:pPr>
              <w:rPr>
                <w:b/>
                <w:bCs/>
              </w:rPr>
            </w:pPr>
            <w:r w:rsidRPr="007500CC">
              <w:rPr>
                <w:b/>
                <w:bCs/>
              </w:rPr>
              <w:t>Part C, Chapter 6.2</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40E4A4DA" w14:textId="77777777" w:rsidR="007500CC" w:rsidRPr="007500CC" w:rsidRDefault="007500CC" w:rsidP="007500CC">
            <w:r w:rsidRPr="007500CC">
              <w:t>TWC Rule </w:t>
            </w:r>
            <w:hyperlink r:id="rId12" w:tgtFrame="_blank" w:history="1">
              <w:r w:rsidRPr="007500CC">
                <w:rPr>
                  <w:rStyle w:val="Hyperlink"/>
                </w:rPr>
                <w:t>§856 Subchapter G</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E950841" w14:textId="77777777" w:rsidR="007500CC" w:rsidRPr="007500CC" w:rsidRDefault="007500CC" w:rsidP="007500CC">
            <w:r w:rsidRPr="007500CC">
              <w:t>All TWC-VR staff</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B49C0EC" w14:textId="77777777" w:rsidR="007500CC" w:rsidRDefault="007500CC" w:rsidP="007500CC">
            <w:pPr>
              <w:rPr>
                <w:ins w:id="22" w:author="Caillouet,Shelly" w:date="2026-08-20T13:02:00Z" w16du:dateUtc="2026-08-20T18:02:00Z"/>
              </w:rPr>
            </w:pPr>
            <w:del w:id="23" w:author="Caillouet,Shelly" w:date="2026-08-20T13:02:00Z" w16du:dateUtc="2026-08-20T18:02:00Z">
              <w:r w:rsidRPr="007500CC" w:rsidDel="00F45FE4">
                <w:delText>04/07/2025</w:delText>
              </w:r>
            </w:del>
          </w:p>
          <w:p w14:paraId="566A5CE9" w14:textId="270DCE0B" w:rsidR="00F45FE4" w:rsidRPr="007500CC" w:rsidRDefault="00F45FE4" w:rsidP="007500CC">
            <w:ins w:id="24" w:author="Caillouet,Shelly" w:date="2026-08-20T13:02:00Z" w16du:dateUtc="2026-08-20T18:02:00Z">
              <w:r>
                <w:t>09/01/2026</w:t>
              </w:r>
            </w:ins>
          </w:p>
        </w:tc>
      </w:tr>
    </w:tbl>
    <w:p w14:paraId="7768D1F5" w14:textId="77777777" w:rsidR="007500CC" w:rsidRDefault="007500CC" w:rsidP="007500CC">
      <w:pPr>
        <w:rPr>
          <w:b/>
          <w:bCs/>
        </w:rPr>
      </w:pPr>
    </w:p>
    <w:p w14:paraId="6CE4F9A8" w14:textId="3C759B28" w:rsidR="007500CC" w:rsidRPr="007500CC" w:rsidRDefault="007500CC" w:rsidP="007500CC">
      <w:r w:rsidRPr="007500CC">
        <w:t>…</w:t>
      </w:r>
    </w:p>
    <w:p w14:paraId="21849DFA" w14:textId="1269943E" w:rsidR="007500CC" w:rsidRPr="007500CC" w:rsidRDefault="007500CC" w:rsidP="007500CC">
      <w:pPr>
        <w:rPr>
          <w:b/>
          <w:bCs/>
        </w:rPr>
      </w:pPr>
      <w:r w:rsidRPr="007500CC">
        <w:rPr>
          <w:b/>
          <w:bCs/>
        </w:rPr>
        <w:t>PROCEDURES</w:t>
      </w:r>
    </w:p>
    <w:p w14:paraId="77AD4EF1" w14:textId="77777777" w:rsidR="007500CC" w:rsidRDefault="007500CC" w:rsidP="007500CC">
      <w:r w:rsidRPr="007500CC">
        <w:t>This section outlines the procedures for Part C, Chapter 6.2: Criss Cole Rehabilitation Center (CCRC).</w:t>
      </w:r>
    </w:p>
    <w:p w14:paraId="76935C21" w14:textId="4F0AED14" w:rsidR="007500CC" w:rsidRPr="007500CC" w:rsidRDefault="007500CC" w:rsidP="007500CC">
      <w:r>
        <w:t>…</w:t>
      </w:r>
    </w:p>
    <w:p w14:paraId="3BBC16E2" w14:textId="77777777" w:rsidR="007500CC" w:rsidRPr="007500CC" w:rsidRDefault="007500CC" w:rsidP="007500CC">
      <w:pPr>
        <w:rPr>
          <w:b/>
          <w:bCs/>
        </w:rPr>
      </w:pPr>
      <w:r w:rsidRPr="007500CC">
        <w:rPr>
          <w:b/>
          <w:bCs/>
        </w:rPr>
        <w:t>C.    CCRC Training Services</w:t>
      </w:r>
    </w:p>
    <w:p w14:paraId="39C6B591" w14:textId="77777777" w:rsidR="007500CC" w:rsidRPr="007500CC" w:rsidRDefault="007500CC" w:rsidP="007500CC">
      <w:r w:rsidRPr="007500CC">
        <w:t>The following describe the training services provided:</w:t>
      </w:r>
    </w:p>
    <w:p w14:paraId="173050DF" w14:textId="77777777" w:rsidR="007500CC" w:rsidRPr="007500CC" w:rsidRDefault="007500CC" w:rsidP="007500CC">
      <w:r w:rsidRPr="007500CC">
        <w:t>Proficiency Training: The Proficiency Training Program is individualized training that builds skills based on the customer's current capabilities and vocational goals. The customer will participate in a variety of classes; the length of training is an average of six to nine months based on the customer's needs.</w:t>
      </w:r>
    </w:p>
    <w:p w14:paraId="339B42A5" w14:textId="77777777" w:rsidR="007500CC" w:rsidRPr="007500CC" w:rsidRDefault="007500CC" w:rsidP="007500CC">
      <w:pPr>
        <w:numPr>
          <w:ilvl w:val="0"/>
          <w:numId w:val="17"/>
        </w:numPr>
      </w:pPr>
      <w:r w:rsidRPr="007500CC">
        <w:t>Core Classes: Required for all General Program customers (Adaptive Skills, Orientation and Mobility, Technology, Career Guidance, and Industrial Arts).</w:t>
      </w:r>
    </w:p>
    <w:p w14:paraId="6658804B" w14:textId="77777777" w:rsidR="007500CC" w:rsidRPr="007500CC" w:rsidRDefault="007500CC" w:rsidP="007500CC">
      <w:pPr>
        <w:numPr>
          <w:ilvl w:val="0"/>
          <w:numId w:val="17"/>
        </w:numPr>
      </w:pPr>
      <w:r w:rsidRPr="007500CC">
        <w:t>Need/Elective: Available by customer request or to meet individual customer circumstances.</w:t>
      </w:r>
    </w:p>
    <w:p w14:paraId="6C3E9A9B" w14:textId="77777777" w:rsidR="007500CC" w:rsidRPr="007500CC" w:rsidRDefault="007500CC" w:rsidP="007500CC">
      <w:r w:rsidRPr="007500CC">
        <w:t>Career Focus Training: The Career Focus Training Program is individualized training that prepares the customer for employment by developing, implementing, and applying employment readiness skills and capabilities based on the customer's personal career goals. This includes self-employment, the Work Experience program, and the Business Enterprise of Texas program. This program focuses on individuals who already have foundational blindness skills.</w:t>
      </w:r>
    </w:p>
    <w:p w14:paraId="38BE1296" w14:textId="77777777" w:rsidR="007500CC" w:rsidRPr="007500CC" w:rsidRDefault="007500CC" w:rsidP="007500CC">
      <w:proofErr w:type="spellStart"/>
      <w:r w:rsidRPr="007500CC">
        <w:t>DeafBlind</w:t>
      </w:r>
      <w:proofErr w:type="spellEnd"/>
      <w:r w:rsidRPr="007500CC">
        <w:t xml:space="preserve"> Training: The </w:t>
      </w:r>
      <w:proofErr w:type="spellStart"/>
      <w:r w:rsidRPr="007500CC">
        <w:t>DeafBlind</w:t>
      </w:r>
      <w:proofErr w:type="spellEnd"/>
      <w:r w:rsidRPr="007500CC">
        <w:t xml:space="preserve"> Training Program provides training options within CCRC. Customers receive training tailored to meet the specialized needs of individuals who are </w:t>
      </w:r>
      <w:proofErr w:type="spellStart"/>
      <w:r w:rsidRPr="007500CC">
        <w:t>DeafBlind</w:t>
      </w:r>
      <w:proofErr w:type="spellEnd"/>
      <w:r w:rsidRPr="007500CC">
        <w:t xml:space="preserve"> to obtain skills for independent living and employment.</w:t>
      </w:r>
    </w:p>
    <w:p w14:paraId="6EDBDC15" w14:textId="7E9F29F8" w:rsidR="007500CC" w:rsidRPr="007500CC" w:rsidRDefault="007500CC" w:rsidP="007500CC">
      <w:r w:rsidRPr="007500CC">
        <w:lastRenderedPageBreak/>
        <w:t xml:space="preserve">Outreach Services: CCRC provides outreach services in the </w:t>
      </w:r>
      <w:del w:id="25" w:author="Caillouet,Shelly" w:date="2026-08-25T14:55:00Z" w16du:dateUtc="2026-08-25T19:55:00Z">
        <w:r w:rsidRPr="007500CC" w:rsidDel="0046721C">
          <w:delText>TWC-</w:delText>
        </w:r>
      </w:del>
      <w:r w:rsidRPr="007500CC">
        <w:t>VR</w:t>
      </w:r>
      <w:del w:id="26" w:author="Caillouet,Shelly" w:date="2026-08-20T12:48:00Z" w16du:dateUtc="2026-08-20T17:48:00Z">
        <w:r w:rsidRPr="007500CC" w:rsidDel="007500CC">
          <w:delText xml:space="preserve"> regions</w:delText>
        </w:r>
      </w:del>
      <w:ins w:id="27" w:author="Caillouet,Shelly" w:date="2026-08-20T12:49:00Z" w16du:dateUtc="2026-08-20T17:49:00Z">
        <w:r>
          <w:t xml:space="preserve"> Workforce Area</w:t>
        </w:r>
      </w:ins>
      <w:ins w:id="28" w:author="Caillouet,Shelly" w:date="2026-08-25T14:56:00Z" w16du:dateUtc="2026-08-25T19:56:00Z">
        <w:r w:rsidR="00745CD8">
          <w:t>s</w:t>
        </w:r>
      </w:ins>
      <w:r w:rsidRPr="007500CC">
        <w:t xml:space="preserve">, including mini-training, career focus training, and college preparation. CCRC works in partnership with the </w:t>
      </w:r>
      <w:del w:id="29" w:author="Caillouet,Shelly" w:date="2026-08-25T14:56:00Z" w16du:dateUtc="2026-08-25T19:56:00Z">
        <w:r w:rsidRPr="007500CC" w:rsidDel="00745CD8">
          <w:delText>TWC-</w:delText>
        </w:r>
      </w:del>
      <w:r w:rsidRPr="007500CC">
        <w:t xml:space="preserve">VR </w:t>
      </w:r>
      <w:del w:id="30" w:author="Caillouet,Shelly" w:date="2026-08-20T12:49:00Z" w16du:dateUtc="2026-08-20T17:49:00Z">
        <w:r w:rsidRPr="007500CC" w:rsidDel="007500CC">
          <w:delText xml:space="preserve">regions </w:delText>
        </w:r>
      </w:del>
      <w:ins w:id="31" w:author="Caillouet,Shelly" w:date="2026-08-20T12:49:00Z" w16du:dateUtc="2026-08-20T17:49:00Z">
        <w:r>
          <w:t>Workforce Area</w:t>
        </w:r>
      </w:ins>
      <w:ins w:id="32" w:author="Caillouet,Shelly" w:date="2026-08-25T14:56:00Z" w16du:dateUtc="2026-08-25T19:56:00Z">
        <w:r w:rsidR="00745CD8">
          <w:t>s</w:t>
        </w:r>
      </w:ins>
      <w:ins w:id="33" w:author="Caillouet,Shelly" w:date="2026-08-20T12:49:00Z" w16du:dateUtc="2026-08-20T17:49:00Z">
        <w:r>
          <w:t xml:space="preserve"> </w:t>
        </w:r>
      </w:ins>
      <w:r w:rsidRPr="007500CC">
        <w:t>to assist customers in making informed choices about whether or not CCRC may serve their rehabilitation, training, and educational needs.</w:t>
      </w:r>
    </w:p>
    <w:p w14:paraId="0396F86F" w14:textId="77777777" w:rsidR="007500CC" w:rsidRPr="007500CC" w:rsidRDefault="007500CC" w:rsidP="007500CC">
      <w:r w:rsidRPr="007500CC">
        <w:t>Residential Services: All students are expected to follow the guidelines outlined in the CCRC Student Handbook provided during the admissions process.</w:t>
      </w:r>
    </w:p>
    <w:p w14:paraId="51C575E4" w14:textId="77777777" w:rsidR="007500CC" w:rsidRPr="007500CC" w:rsidRDefault="007500CC" w:rsidP="007500CC">
      <w:r w:rsidRPr="007500CC">
        <w:t>All rooms at CCRC accommodate two residents. Customers living in the CCRC residential hall are expected to share a room with another customer of the same sex. Exceptions may be made to sharing rooms (e.g., customers with a dog guide, customers who require an accessible room). Preference for residential services is given to customers living outside Austin.</w:t>
      </w:r>
    </w:p>
    <w:p w14:paraId="1F48952E" w14:textId="77777777" w:rsidR="007500CC" w:rsidRPr="007500CC" w:rsidRDefault="007500CC" w:rsidP="007500CC">
      <w:r w:rsidRPr="007500CC">
        <w:t>CCRC serves meals to customers at no cost. Special dietary arrangements can be made upon request.</w:t>
      </w:r>
    </w:p>
    <w:p w14:paraId="3E8FC806" w14:textId="77777777" w:rsidR="007500CC" w:rsidRPr="007500CC" w:rsidRDefault="007500CC" w:rsidP="007500CC">
      <w:r w:rsidRPr="007500CC">
        <w:t>CCRC residents and day students are expected to make their own arrangements or work with their TWC-VR Counselor for transportation to and from CCRC for CCRC training.</w:t>
      </w:r>
    </w:p>
    <w:p w14:paraId="2CF95E81" w14:textId="77777777" w:rsidR="007500CC" w:rsidRPr="007500CC" w:rsidRDefault="007500CC" w:rsidP="007500CC">
      <w:r w:rsidRPr="007500CC">
        <w:t>Post-CCRC Plans: Documentation of the customer's training services, and next step plans must be documented in RHW. The customer’s electronic case is transferred from the CCRC VR Counselor to the TWC-VR Counselor via RHW. </w:t>
      </w:r>
    </w:p>
    <w:p w14:paraId="75AB49E9" w14:textId="77777777" w:rsidR="007500CC" w:rsidRPr="007500CC" w:rsidRDefault="007500CC" w:rsidP="007500CC">
      <w:r w:rsidRPr="007500CC">
        <w:t>The CCRC VR Counselor must mail the complete customer paper file to the assigned TWC-VR Counselor within 15 days of the completion date. After the paper case file is delivered to the receiving TWC-VR office, the receiving TWC-VR VR Counselor, or designee, must update the paper file location in RHW using the Paper File Transfer option in the Case Management menu.</w:t>
      </w:r>
    </w:p>
    <w:p w14:paraId="473F61AF" w14:textId="26EE3BF1" w:rsidR="007500CC" w:rsidRDefault="007500CC" w:rsidP="007500CC">
      <w:r w:rsidRPr="007500CC">
        <w:t xml:space="preserve">If a customer moves to another </w:t>
      </w:r>
      <w:del w:id="34" w:author="Caillouet,Shelly" w:date="2026-08-20T12:52:00Z" w16du:dateUtc="2026-08-20T17:52:00Z">
        <w:r w:rsidRPr="007500CC" w:rsidDel="007500CC">
          <w:delText xml:space="preserve">region </w:delText>
        </w:r>
      </w:del>
      <w:ins w:id="35" w:author="Caillouet,Shelly" w:date="2026-08-20T12:52:00Z" w16du:dateUtc="2026-08-20T17:52:00Z">
        <w:r>
          <w:t xml:space="preserve">VR Workforce Area </w:t>
        </w:r>
      </w:ins>
      <w:r w:rsidRPr="007500CC">
        <w:t>before completing the CCRC program, the case is transferred back to the referring TWC-VR Counselor or Program Coordinator before any decision is made about case transfer.</w:t>
      </w:r>
    </w:p>
    <w:p w14:paraId="3EA9BB11" w14:textId="0FDE5A74" w:rsidR="007500CC" w:rsidRPr="007500CC" w:rsidRDefault="007500CC" w:rsidP="007500CC">
      <w:r>
        <w:t>…</w:t>
      </w:r>
    </w:p>
    <w:p w14:paraId="12DC904D" w14:textId="77777777" w:rsidR="007500CC" w:rsidRPr="007500CC" w:rsidRDefault="007500CC" w:rsidP="007500CC">
      <w:pPr>
        <w:rPr>
          <w:b/>
          <w:bCs/>
        </w:rPr>
      </w:pPr>
      <w:r w:rsidRPr="007500CC">
        <w:rPr>
          <w:b/>
          <w:bCs/>
        </w:rPr>
        <w:t>REVIEW</w:t>
      </w:r>
    </w:p>
    <w:p w14:paraId="32988D86" w14:textId="77777777" w:rsidR="007500CC" w:rsidRPr="007500CC" w:rsidRDefault="007500CC" w:rsidP="007500CC">
      <w:r w:rsidRPr="007500CC">
        <w:t>The Policy Team, or designee, is responsible for reviewing this policy and these procedures and will update the Document History log if necessary.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42"/>
        <w:gridCol w:w="893"/>
        <w:gridCol w:w="7209"/>
      </w:tblGrid>
      <w:tr w:rsidR="007500CC" w:rsidRPr="007500CC" w14:paraId="0649E5F5"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17A2652" w14:textId="77777777" w:rsidR="007500CC" w:rsidRPr="007500CC" w:rsidRDefault="007500CC" w:rsidP="007500CC">
            <w:pPr>
              <w:rPr>
                <w:b/>
                <w:bCs/>
              </w:rPr>
            </w:pPr>
            <w:r w:rsidRPr="007500CC">
              <w:rPr>
                <w:b/>
                <w:bCs/>
              </w:rPr>
              <w:lastRenderedPageBreak/>
              <w:t>Date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661CED0E" w14:textId="77777777" w:rsidR="007500CC" w:rsidRPr="007500CC" w:rsidRDefault="007500CC" w:rsidP="007500CC">
            <w:pPr>
              <w:rPr>
                <w:b/>
                <w:bCs/>
              </w:rPr>
            </w:pPr>
            <w:r w:rsidRPr="007500CC">
              <w:rPr>
                <w:b/>
                <w:bCs/>
              </w:rPr>
              <w:t>Type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7EBF270C" w14:textId="77777777" w:rsidR="007500CC" w:rsidRPr="007500CC" w:rsidRDefault="007500CC" w:rsidP="007500CC">
            <w:pPr>
              <w:rPr>
                <w:b/>
                <w:bCs/>
              </w:rPr>
            </w:pPr>
            <w:r w:rsidRPr="007500CC">
              <w:rPr>
                <w:b/>
                <w:bCs/>
              </w:rPr>
              <w:t>Change Description</w:t>
            </w:r>
          </w:p>
        </w:tc>
      </w:tr>
      <w:tr w:rsidR="007500CC" w:rsidRPr="007500CC" w14:paraId="29ACA78C" w14:textId="77777777">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5C079F60" w14:textId="77777777" w:rsidR="007500CC" w:rsidRPr="007500CC" w:rsidRDefault="007500CC" w:rsidP="007500CC">
            <w:pPr>
              <w:rPr>
                <w:b/>
                <w:bCs/>
              </w:rPr>
            </w:pPr>
            <w:r w:rsidRPr="007500CC">
              <w:rPr>
                <w:b/>
                <w:bCs/>
              </w:rPr>
              <w:t>09/03/2024</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B7A08A2" w14:textId="77777777" w:rsidR="007500CC" w:rsidRPr="007500CC" w:rsidRDefault="007500CC" w:rsidP="007500CC">
            <w:r w:rsidRPr="007500CC">
              <w:t>New</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3A9F1C4" w14:textId="77777777" w:rsidR="007500CC" w:rsidRPr="007500CC" w:rsidRDefault="007500CC" w:rsidP="007500CC">
            <w:r w:rsidRPr="007500CC">
              <w:t>VRSM Policy and Procedure Rewrite</w:t>
            </w:r>
          </w:p>
        </w:tc>
      </w:tr>
      <w:tr w:rsidR="007500CC" w:rsidRPr="007500CC" w14:paraId="6F3A037F" w14:textId="77777777">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5FA47A4D" w14:textId="77777777" w:rsidR="007500CC" w:rsidRPr="007500CC" w:rsidRDefault="007500CC" w:rsidP="007500CC">
            <w:pPr>
              <w:rPr>
                <w:b/>
                <w:bCs/>
              </w:rPr>
            </w:pPr>
            <w:r w:rsidRPr="007500CC">
              <w:rPr>
                <w:b/>
                <w:bCs/>
              </w:rPr>
              <w:t>02/10/2025</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43F4D103" w14:textId="77777777" w:rsidR="007500CC" w:rsidRPr="007500CC" w:rsidRDefault="007500CC" w:rsidP="007500CC">
            <w:r w:rsidRPr="007500CC">
              <w:t>Revised </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2032F4B" w14:textId="77777777" w:rsidR="007500CC" w:rsidRPr="007500CC" w:rsidRDefault="007500CC" w:rsidP="007500CC">
            <w:r w:rsidRPr="007500CC">
              <w:t>Changed reference from “gender” to “sex” per Governor’s directive</w:t>
            </w:r>
          </w:p>
        </w:tc>
      </w:tr>
      <w:tr w:rsidR="007500CC" w:rsidRPr="007500CC" w14:paraId="4C34AB84" w14:textId="77777777">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FA50245" w14:textId="77777777" w:rsidR="007500CC" w:rsidRPr="007500CC" w:rsidRDefault="007500CC" w:rsidP="007500CC">
            <w:pPr>
              <w:rPr>
                <w:b/>
                <w:bCs/>
              </w:rPr>
            </w:pPr>
            <w:r w:rsidRPr="007500CC">
              <w:rPr>
                <w:b/>
                <w:bCs/>
              </w:rPr>
              <w:t>04/07/2025</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854D089" w14:textId="77777777" w:rsidR="007500CC" w:rsidRPr="007500CC" w:rsidRDefault="007500CC" w:rsidP="007500CC">
            <w:r w:rsidRPr="007500CC">
              <w:t>Revised</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8D0C57B" w14:textId="77777777" w:rsidR="007500CC" w:rsidRPr="007500CC" w:rsidRDefault="007500CC" w:rsidP="007500CC">
            <w:r w:rsidRPr="007500CC">
              <w:t>Revised to clarify the customer must be determined eligible before a computerized criminal history (CCH) is completed. </w:t>
            </w:r>
          </w:p>
        </w:tc>
      </w:tr>
      <w:tr w:rsidR="007500CC" w:rsidRPr="007500CC" w14:paraId="16DFF1BD" w14:textId="77777777">
        <w:trPr>
          <w:ins w:id="36" w:author="Caillouet,Shelly" w:date="2026-08-20T12:49:00Z"/>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tcPr>
          <w:p w14:paraId="2D3A860C" w14:textId="3D1D196B" w:rsidR="007500CC" w:rsidRPr="007500CC" w:rsidRDefault="007500CC" w:rsidP="007500CC">
            <w:pPr>
              <w:rPr>
                <w:ins w:id="37" w:author="Caillouet,Shelly" w:date="2026-08-20T12:49:00Z" w16du:dateUtc="2026-08-20T17:49:00Z"/>
                <w:b/>
                <w:bCs/>
              </w:rPr>
            </w:pPr>
            <w:ins w:id="38" w:author="Caillouet,Shelly" w:date="2026-08-20T12:49:00Z" w16du:dateUtc="2026-08-20T17:49:00Z">
              <w:r>
                <w:rPr>
                  <w:b/>
                  <w:bCs/>
                </w:rPr>
                <w:t>09/01/2026</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39353E65" w14:textId="396A9E8F" w:rsidR="007500CC" w:rsidRPr="007500CC" w:rsidRDefault="007500CC" w:rsidP="007500CC">
            <w:pPr>
              <w:rPr>
                <w:ins w:id="39" w:author="Caillouet,Shelly" w:date="2026-08-20T12:49:00Z" w16du:dateUtc="2026-08-20T17:49:00Z"/>
              </w:rPr>
            </w:pPr>
            <w:ins w:id="40" w:author="Caillouet,Shelly" w:date="2026-08-20T12:49:00Z" w16du:dateUtc="2026-08-20T17:49:00Z">
              <w:r>
                <w:t>Revis</w:t>
              </w:r>
            </w:ins>
            <w:ins w:id="41" w:author="Caillouet,Shelly" w:date="2026-08-20T12:50:00Z" w16du:dateUtc="2026-08-20T17:50:00Z">
              <w:r>
                <w:t>ed</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4AA77FD5" w14:textId="2EA17C4E" w:rsidR="007500CC" w:rsidRPr="007500CC" w:rsidRDefault="007500CC" w:rsidP="007500CC">
            <w:pPr>
              <w:rPr>
                <w:ins w:id="42" w:author="Caillouet,Shelly" w:date="2026-08-20T12:49:00Z" w16du:dateUtc="2026-08-20T17:49:00Z"/>
              </w:rPr>
            </w:pPr>
            <w:ins w:id="43" w:author="Caillouet,Shelly" w:date="2026-08-20T12:51:00Z" w16du:dateUtc="2026-08-20T17:51:00Z">
              <w:r>
                <w:t xml:space="preserve">Updated references from regional office to VR Workforce Area  </w:t>
              </w:r>
            </w:ins>
          </w:p>
        </w:tc>
      </w:tr>
    </w:tbl>
    <w:p w14:paraId="673872CF" w14:textId="77777777" w:rsidR="007500CC" w:rsidRDefault="007500CC"/>
    <w:p w14:paraId="15633FFE" w14:textId="77777777" w:rsidR="007500CC" w:rsidRPr="007500CC" w:rsidRDefault="007500CC" w:rsidP="007500CC">
      <w:pPr>
        <w:rPr>
          <w:b/>
          <w:bCs/>
        </w:rPr>
      </w:pPr>
      <w:r w:rsidRPr="007500CC">
        <w:rPr>
          <w:b/>
          <w:bCs/>
        </w:rPr>
        <w:t>PART C, CHAPTER 6.3: DEAFBLIND SERVICES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009"/>
        <w:gridCol w:w="1038"/>
        <w:gridCol w:w="4757"/>
        <w:gridCol w:w="1540"/>
      </w:tblGrid>
      <w:tr w:rsidR="007500CC" w:rsidRPr="007500CC" w14:paraId="4FB46C66"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B9AA75A" w14:textId="77777777" w:rsidR="007500CC" w:rsidRPr="007500CC" w:rsidRDefault="007500CC" w:rsidP="007500CC">
            <w:pPr>
              <w:rPr>
                <w:b/>
                <w:bCs/>
              </w:rPr>
            </w:pPr>
            <w:r w:rsidRPr="007500CC">
              <w:rPr>
                <w:b/>
                <w:bCs/>
              </w:rPr>
              <w:t>Policy Number</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712E464" w14:textId="77777777" w:rsidR="007500CC" w:rsidRPr="007500CC" w:rsidRDefault="007500CC" w:rsidP="007500CC">
            <w:pPr>
              <w:rPr>
                <w:b/>
                <w:bCs/>
              </w:rPr>
            </w:pPr>
            <w:r w:rsidRPr="007500CC">
              <w:rPr>
                <w:b/>
                <w:bCs/>
              </w:rPr>
              <w:t>Authority</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AD088C0" w14:textId="77777777" w:rsidR="007500CC" w:rsidRPr="007500CC" w:rsidRDefault="007500CC" w:rsidP="007500CC">
            <w:pPr>
              <w:rPr>
                <w:b/>
                <w:bCs/>
              </w:rPr>
            </w:pPr>
            <w:r w:rsidRPr="007500CC">
              <w:rPr>
                <w:b/>
                <w:bCs/>
              </w:rPr>
              <w:t>Scope </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3D1AFEF9" w14:textId="77777777" w:rsidR="007500CC" w:rsidRPr="007500CC" w:rsidRDefault="007500CC" w:rsidP="007500CC">
            <w:pPr>
              <w:rPr>
                <w:b/>
                <w:bCs/>
              </w:rPr>
            </w:pPr>
            <w:r w:rsidRPr="007500CC">
              <w:rPr>
                <w:b/>
                <w:bCs/>
              </w:rPr>
              <w:t>Effective Date</w:t>
            </w:r>
          </w:p>
        </w:tc>
      </w:tr>
      <w:tr w:rsidR="007500CC" w:rsidRPr="007500CC" w14:paraId="14C2243B" w14:textId="77777777">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57AF6C01" w14:textId="77777777" w:rsidR="007500CC" w:rsidRPr="007500CC" w:rsidRDefault="007500CC" w:rsidP="007500CC">
            <w:pPr>
              <w:rPr>
                <w:b/>
                <w:bCs/>
              </w:rPr>
            </w:pPr>
            <w:r w:rsidRPr="007500CC">
              <w:rPr>
                <w:b/>
                <w:bCs/>
              </w:rPr>
              <w:t>Part C, Chapter 6.3</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FCF523A" w14:textId="77777777" w:rsidR="007500CC" w:rsidRPr="007500CC" w:rsidRDefault="007500CC" w:rsidP="007500CC">
            <w:r w:rsidRPr="007500CC">
              <w:t>N/A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4F92828A" w14:textId="77777777" w:rsidR="007500CC" w:rsidRPr="007500CC" w:rsidRDefault="007500CC" w:rsidP="007500CC">
            <w:r w:rsidRPr="007500CC">
              <w:t>All TWC-VR staff, particularly BVI VR Counselors</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C4D9FCB" w14:textId="77777777" w:rsidR="007500CC" w:rsidRDefault="007500CC" w:rsidP="007500CC">
            <w:pPr>
              <w:rPr>
                <w:ins w:id="44" w:author="Caillouet,Shelly" w:date="2026-08-20T13:03:00Z" w16du:dateUtc="2026-08-20T18:03:00Z"/>
              </w:rPr>
            </w:pPr>
            <w:del w:id="45" w:author="Caillouet,Shelly" w:date="2026-08-20T13:03:00Z" w16du:dateUtc="2026-08-20T18:03:00Z">
              <w:r w:rsidRPr="007500CC" w:rsidDel="00F45FE4">
                <w:delText>09/03/2024</w:delText>
              </w:r>
            </w:del>
          </w:p>
          <w:p w14:paraId="42A6D18F" w14:textId="502CBCDA" w:rsidR="00F45FE4" w:rsidRPr="007500CC" w:rsidRDefault="00F45FE4" w:rsidP="007500CC">
            <w:ins w:id="46" w:author="Caillouet,Shelly" w:date="2026-08-20T13:03:00Z" w16du:dateUtc="2026-08-20T18:03:00Z">
              <w:r>
                <w:t>09/01/2026</w:t>
              </w:r>
            </w:ins>
          </w:p>
        </w:tc>
      </w:tr>
    </w:tbl>
    <w:p w14:paraId="7E4823F5" w14:textId="74EF25CD" w:rsidR="007500CC" w:rsidRPr="007500CC" w:rsidRDefault="007500CC" w:rsidP="007500CC">
      <w:r w:rsidRPr="007500CC">
        <w:t>…</w:t>
      </w:r>
    </w:p>
    <w:p w14:paraId="16D39675" w14:textId="152D19EC" w:rsidR="007500CC" w:rsidRPr="007500CC" w:rsidRDefault="007500CC" w:rsidP="007500CC">
      <w:pPr>
        <w:rPr>
          <w:b/>
          <w:bCs/>
        </w:rPr>
      </w:pPr>
      <w:r w:rsidRPr="007500CC">
        <w:rPr>
          <w:b/>
          <w:bCs/>
        </w:rPr>
        <w:t>PROCEDURES</w:t>
      </w:r>
    </w:p>
    <w:p w14:paraId="4E3FBDA7" w14:textId="77777777" w:rsidR="007500CC" w:rsidRPr="007500CC" w:rsidRDefault="007500CC" w:rsidP="007500CC">
      <w:r w:rsidRPr="007500CC">
        <w:t xml:space="preserve">This section outlines the procedures for Part C, Chapter 6.3: </w:t>
      </w:r>
      <w:proofErr w:type="spellStart"/>
      <w:r w:rsidRPr="007500CC">
        <w:t>DeafBlind</w:t>
      </w:r>
      <w:proofErr w:type="spellEnd"/>
      <w:r w:rsidRPr="007500CC">
        <w:t xml:space="preserve"> Services.</w:t>
      </w:r>
    </w:p>
    <w:p w14:paraId="7E5B7D84" w14:textId="77777777" w:rsidR="007500CC" w:rsidRPr="007500CC" w:rsidRDefault="007500CC" w:rsidP="007500CC">
      <w:pPr>
        <w:rPr>
          <w:b/>
          <w:bCs/>
        </w:rPr>
      </w:pPr>
      <w:r w:rsidRPr="007500CC">
        <w:rPr>
          <w:b/>
          <w:bCs/>
        </w:rPr>
        <w:t xml:space="preserve">A.    Referrals for </w:t>
      </w:r>
      <w:proofErr w:type="spellStart"/>
      <w:r w:rsidRPr="007500CC">
        <w:rPr>
          <w:b/>
          <w:bCs/>
        </w:rPr>
        <w:t>DeafBlind</w:t>
      </w:r>
      <w:proofErr w:type="spellEnd"/>
      <w:r w:rsidRPr="007500CC">
        <w:rPr>
          <w:b/>
          <w:bCs/>
        </w:rPr>
        <w:t xml:space="preserve"> Services</w:t>
      </w:r>
    </w:p>
    <w:p w14:paraId="16EB2698" w14:textId="5FEA5421" w:rsidR="007500CC" w:rsidRPr="007500CC" w:rsidRDefault="007500CC" w:rsidP="007500CC">
      <w:pPr>
        <w:numPr>
          <w:ilvl w:val="0"/>
          <w:numId w:val="20"/>
        </w:numPr>
      </w:pPr>
      <w:r w:rsidRPr="007500CC">
        <w:t xml:space="preserve">The VR Counselor must contact the </w:t>
      </w:r>
      <w:proofErr w:type="spellStart"/>
      <w:r w:rsidRPr="007500CC">
        <w:t>DeafBlind</w:t>
      </w:r>
      <w:proofErr w:type="spellEnd"/>
      <w:r w:rsidRPr="007500CC">
        <w:t xml:space="preserve"> Specialist assigned to their </w:t>
      </w:r>
      <w:del w:id="47" w:author="Caillouet,Shelly" w:date="2026-08-20T12:53:00Z" w16du:dateUtc="2026-08-20T17:53:00Z">
        <w:r w:rsidRPr="007500CC" w:rsidDel="007500CC">
          <w:delText xml:space="preserve">region </w:delText>
        </w:r>
      </w:del>
      <w:ins w:id="48" w:author="Caillouet,Shelly" w:date="2026-08-20T12:53:00Z" w16du:dateUtc="2026-08-20T17:53:00Z">
        <w:r>
          <w:t xml:space="preserve">VR Workforce Area </w:t>
        </w:r>
      </w:ins>
      <w:r w:rsidRPr="007500CC">
        <w:t>to discuss the needs of the customer and creates a service record.</w:t>
      </w:r>
    </w:p>
    <w:p w14:paraId="56344F96" w14:textId="77777777" w:rsidR="007500CC" w:rsidRPr="007500CC" w:rsidRDefault="007500CC" w:rsidP="007500CC">
      <w:pPr>
        <w:numPr>
          <w:ilvl w:val="0"/>
          <w:numId w:val="20"/>
        </w:numPr>
      </w:pPr>
      <w:r w:rsidRPr="007500CC">
        <w:t xml:space="preserve">Assessment: The </w:t>
      </w:r>
      <w:proofErr w:type="spellStart"/>
      <w:r w:rsidRPr="007500CC">
        <w:t>DeafBlind</w:t>
      </w:r>
      <w:proofErr w:type="spellEnd"/>
      <w:r w:rsidRPr="007500CC">
        <w:t xml:space="preserve"> Specialist conducts the requested assessments to determine the customer’s need, type, and duration of services and goods. Once completed, the </w:t>
      </w:r>
      <w:proofErr w:type="spellStart"/>
      <w:r w:rsidRPr="007500CC">
        <w:t>DeafBlind</w:t>
      </w:r>
      <w:proofErr w:type="spellEnd"/>
      <w:r w:rsidRPr="007500CC">
        <w:t xml:space="preserve"> Specialist sends a copy of the results to the VR Counselor, which are then included in the case record.</w:t>
      </w:r>
    </w:p>
    <w:p w14:paraId="2FDE1A70" w14:textId="77777777" w:rsidR="007500CC" w:rsidRPr="007500CC" w:rsidRDefault="007500CC" w:rsidP="007500CC">
      <w:pPr>
        <w:numPr>
          <w:ilvl w:val="0"/>
          <w:numId w:val="20"/>
        </w:numPr>
      </w:pPr>
      <w:r w:rsidRPr="007500CC">
        <w:t xml:space="preserve">Secondary Disability Amendment: If the </w:t>
      </w:r>
      <w:proofErr w:type="spellStart"/>
      <w:r w:rsidRPr="007500CC">
        <w:t>DeafBlind</w:t>
      </w:r>
      <w:proofErr w:type="spellEnd"/>
      <w:r w:rsidRPr="007500CC">
        <w:t xml:space="preserve"> Specialist recommends that the secondary disability coding be amended to reflect the customer's sensory communicative impairment more accurately, the </w:t>
      </w:r>
      <w:proofErr w:type="spellStart"/>
      <w:r w:rsidRPr="007500CC">
        <w:t>DeafBlind</w:t>
      </w:r>
      <w:proofErr w:type="spellEnd"/>
      <w:r w:rsidRPr="007500CC">
        <w:t xml:space="preserve"> Specialist:</w:t>
      </w:r>
    </w:p>
    <w:p w14:paraId="76A91892" w14:textId="77777777" w:rsidR="007500CC" w:rsidRPr="007500CC" w:rsidRDefault="007500CC" w:rsidP="007500CC">
      <w:pPr>
        <w:numPr>
          <w:ilvl w:val="1"/>
          <w:numId w:val="20"/>
        </w:numPr>
      </w:pPr>
      <w:r w:rsidRPr="007500CC">
        <w:t>Enters a case note to recommend that the VR Counselor change the secondary disability coding and explain the reason a change is needed; and</w:t>
      </w:r>
    </w:p>
    <w:p w14:paraId="502089BB" w14:textId="77777777" w:rsidR="007500CC" w:rsidRDefault="007500CC" w:rsidP="007500CC">
      <w:pPr>
        <w:numPr>
          <w:ilvl w:val="1"/>
          <w:numId w:val="20"/>
        </w:numPr>
      </w:pPr>
      <w:r w:rsidRPr="007500CC">
        <w:lastRenderedPageBreak/>
        <w:t>Creates an action and delegates it to the VR Counselor to alert them to the case note which recommends that the secondary disability coding be changed.</w:t>
      </w:r>
    </w:p>
    <w:p w14:paraId="43BD9E60" w14:textId="2550EFBC" w:rsidR="007500CC" w:rsidRPr="007500CC" w:rsidRDefault="007500CC" w:rsidP="007500CC">
      <w:r>
        <w:t>…</w:t>
      </w:r>
    </w:p>
    <w:p w14:paraId="6947A457" w14:textId="77777777" w:rsidR="007500CC" w:rsidRPr="007500CC" w:rsidRDefault="007500CC" w:rsidP="007500CC">
      <w:pPr>
        <w:rPr>
          <w:b/>
          <w:bCs/>
        </w:rPr>
      </w:pPr>
      <w:r w:rsidRPr="007500CC">
        <w:rPr>
          <w:b/>
          <w:bCs/>
        </w:rPr>
        <w:t>REVIEW</w:t>
      </w:r>
    </w:p>
    <w:p w14:paraId="7C788168" w14:textId="77777777" w:rsidR="007500CC" w:rsidRPr="007500CC" w:rsidRDefault="007500CC" w:rsidP="007500CC">
      <w:r w:rsidRPr="007500CC">
        <w:t>The Policy  Team, or designee, is responsible for reviewing this policy and these procedures and will update the Document History log if necessary.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42"/>
        <w:gridCol w:w="844"/>
        <w:gridCol w:w="6407"/>
      </w:tblGrid>
      <w:tr w:rsidR="007500CC" w:rsidRPr="007500CC" w14:paraId="6DD2FEBC"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360970E3" w14:textId="77777777" w:rsidR="007500CC" w:rsidRPr="007500CC" w:rsidRDefault="007500CC" w:rsidP="007500CC">
            <w:pPr>
              <w:rPr>
                <w:b/>
                <w:bCs/>
              </w:rPr>
            </w:pPr>
            <w:r w:rsidRPr="007500CC">
              <w:rPr>
                <w:b/>
                <w:bCs/>
              </w:rPr>
              <w:t>Date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33C82EB" w14:textId="77777777" w:rsidR="007500CC" w:rsidRPr="007500CC" w:rsidRDefault="007500CC" w:rsidP="007500CC">
            <w:pPr>
              <w:rPr>
                <w:b/>
                <w:bCs/>
              </w:rPr>
            </w:pPr>
            <w:r w:rsidRPr="007500CC">
              <w:rPr>
                <w:b/>
                <w:bCs/>
              </w:rPr>
              <w:t>Type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63772BAA" w14:textId="77777777" w:rsidR="007500CC" w:rsidRPr="007500CC" w:rsidRDefault="007500CC" w:rsidP="007500CC">
            <w:pPr>
              <w:rPr>
                <w:b/>
                <w:bCs/>
              </w:rPr>
            </w:pPr>
            <w:r w:rsidRPr="007500CC">
              <w:rPr>
                <w:b/>
                <w:bCs/>
              </w:rPr>
              <w:t>Change Description</w:t>
            </w:r>
          </w:p>
        </w:tc>
      </w:tr>
      <w:tr w:rsidR="007500CC" w:rsidRPr="007500CC" w14:paraId="52903662" w14:textId="77777777">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5283544D" w14:textId="77777777" w:rsidR="007500CC" w:rsidRPr="007500CC" w:rsidRDefault="007500CC" w:rsidP="007500CC">
            <w:pPr>
              <w:rPr>
                <w:b/>
                <w:bCs/>
              </w:rPr>
            </w:pPr>
            <w:r w:rsidRPr="007500CC">
              <w:rPr>
                <w:b/>
                <w:bCs/>
              </w:rPr>
              <w:t>09/03/2024</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345FE4B" w14:textId="77777777" w:rsidR="007500CC" w:rsidRPr="007500CC" w:rsidRDefault="007500CC" w:rsidP="007500CC">
            <w:r w:rsidRPr="007500CC">
              <w:t>New</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F39416F" w14:textId="77777777" w:rsidR="007500CC" w:rsidRPr="007500CC" w:rsidRDefault="007500CC" w:rsidP="007500CC">
            <w:r w:rsidRPr="007500CC">
              <w:t>VRSM Policy and Procedure Rewrite</w:t>
            </w:r>
          </w:p>
        </w:tc>
      </w:tr>
      <w:tr w:rsidR="007500CC" w:rsidRPr="007500CC" w14:paraId="612FEB7B" w14:textId="77777777">
        <w:trPr>
          <w:ins w:id="49" w:author="Caillouet,Shelly" w:date="2026-08-20T12:54:00Z"/>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tcPr>
          <w:p w14:paraId="150E9BB8" w14:textId="235C684B" w:rsidR="007500CC" w:rsidRPr="007500CC" w:rsidRDefault="007500CC" w:rsidP="007500CC">
            <w:pPr>
              <w:rPr>
                <w:ins w:id="50" w:author="Caillouet,Shelly" w:date="2026-08-20T12:54:00Z" w16du:dateUtc="2026-08-20T17:54:00Z"/>
                <w:b/>
                <w:bCs/>
              </w:rPr>
            </w:pPr>
            <w:ins w:id="51" w:author="Caillouet,Shelly" w:date="2026-08-20T12:54:00Z" w16du:dateUtc="2026-08-20T17:54:00Z">
              <w:r>
                <w:rPr>
                  <w:b/>
                  <w:bCs/>
                </w:rPr>
                <w:t>09/01/2026</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6C78A38E" w14:textId="238FCD3B" w:rsidR="007500CC" w:rsidRPr="007500CC" w:rsidRDefault="007500CC" w:rsidP="007500CC">
            <w:pPr>
              <w:rPr>
                <w:ins w:id="52" w:author="Caillouet,Shelly" w:date="2026-08-20T12:54:00Z" w16du:dateUtc="2026-08-20T17:54:00Z"/>
              </w:rPr>
            </w:pPr>
            <w:ins w:id="53" w:author="Caillouet,Shelly" w:date="2026-08-20T12:54:00Z" w16du:dateUtc="2026-08-20T17:54:00Z">
              <w:r>
                <w:t xml:space="preserve">Revised </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6B2763E3" w14:textId="1B439457" w:rsidR="007500CC" w:rsidRPr="007500CC" w:rsidRDefault="007500CC" w:rsidP="007500CC">
            <w:pPr>
              <w:rPr>
                <w:ins w:id="54" w:author="Caillouet,Shelly" w:date="2026-08-20T12:54:00Z" w16du:dateUtc="2026-08-20T17:54:00Z"/>
              </w:rPr>
            </w:pPr>
            <w:ins w:id="55" w:author="Caillouet,Shelly" w:date="2026-08-20T12:54:00Z" w16du:dateUtc="2026-08-20T17:54:00Z">
              <w:r>
                <w:t xml:space="preserve"> Updated references from regional office to VR Workforce Area  </w:t>
              </w:r>
            </w:ins>
          </w:p>
        </w:tc>
      </w:tr>
    </w:tbl>
    <w:p w14:paraId="15D6DFCE" w14:textId="77777777" w:rsidR="007500CC" w:rsidRDefault="007500CC"/>
    <w:p w14:paraId="33986352" w14:textId="3B796895" w:rsidR="007500CC" w:rsidRDefault="007500CC">
      <w:r>
        <w:t>…</w:t>
      </w:r>
    </w:p>
    <w:p w14:paraId="40FE6261" w14:textId="77777777" w:rsidR="007500CC" w:rsidRPr="007500CC" w:rsidRDefault="007500CC" w:rsidP="007500CC">
      <w:pPr>
        <w:rPr>
          <w:b/>
          <w:bCs/>
        </w:rPr>
      </w:pPr>
      <w:r w:rsidRPr="007500CC">
        <w:rPr>
          <w:b/>
          <w:bCs/>
        </w:rPr>
        <w:t>PART C, CHAPTER 6.6: VOCATIONAL DIAGNOSTIC UNIT (VDU) SERVICES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009"/>
        <w:gridCol w:w="1038"/>
        <w:gridCol w:w="4757"/>
        <w:gridCol w:w="1540"/>
      </w:tblGrid>
      <w:tr w:rsidR="007500CC" w:rsidRPr="007500CC" w14:paraId="09EE5A77"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7A1102B2" w14:textId="77777777" w:rsidR="007500CC" w:rsidRPr="007500CC" w:rsidRDefault="007500CC" w:rsidP="007500CC">
            <w:pPr>
              <w:rPr>
                <w:b/>
                <w:bCs/>
              </w:rPr>
            </w:pPr>
            <w:r w:rsidRPr="007500CC">
              <w:rPr>
                <w:b/>
                <w:bCs/>
              </w:rPr>
              <w:t>Policy Number</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79A1503C" w14:textId="77777777" w:rsidR="007500CC" w:rsidRPr="007500CC" w:rsidRDefault="007500CC" w:rsidP="007500CC">
            <w:pPr>
              <w:rPr>
                <w:b/>
                <w:bCs/>
              </w:rPr>
            </w:pPr>
            <w:r w:rsidRPr="007500CC">
              <w:rPr>
                <w:b/>
                <w:bCs/>
              </w:rPr>
              <w:t>Authority</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3C900B74" w14:textId="77777777" w:rsidR="007500CC" w:rsidRPr="007500CC" w:rsidRDefault="007500CC" w:rsidP="007500CC">
            <w:pPr>
              <w:rPr>
                <w:b/>
                <w:bCs/>
              </w:rPr>
            </w:pPr>
            <w:r w:rsidRPr="007500CC">
              <w:rPr>
                <w:b/>
                <w:bCs/>
              </w:rPr>
              <w:t>Scope </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7D142C24" w14:textId="77777777" w:rsidR="007500CC" w:rsidRPr="007500CC" w:rsidRDefault="007500CC" w:rsidP="007500CC">
            <w:pPr>
              <w:rPr>
                <w:b/>
                <w:bCs/>
              </w:rPr>
            </w:pPr>
            <w:r w:rsidRPr="007500CC">
              <w:rPr>
                <w:b/>
                <w:bCs/>
              </w:rPr>
              <w:t>Effective Date</w:t>
            </w:r>
          </w:p>
        </w:tc>
      </w:tr>
      <w:tr w:rsidR="007500CC" w:rsidRPr="007500CC" w14:paraId="49131C2D" w14:textId="77777777">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8114499" w14:textId="77777777" w:rsidR="007500CC" w:rsidRPr="007500CC" w:rsidRDefault="007500CC" w:rsidP="007500CC">
            <w:pPr>
              <w:rPr>
                <w:b/>
                <w:bCs/>
              </w:rPr>
            </w:pPr>
            <w:r w:rsidRPr="007500CC">
              <w:rPr>
                <w:b/>
                <w:bCs/>
              </w:rPr>
              <w:t>Part C, Chapter 6.6</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981725A" w14:textId="77777777" w:rsidR="007500CC" w:rsidRPr="007500CC" w:rsidRDefault="007500CC" w:rsidP="007500CC">
            <w:r w:rsidRPr="007500CC">
              <w:t>N/A</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60CDF8E" w14:textId="77777777" w:rsidR="007500CC" w:rsidRPr="007500CC" w:rsidRDefault="007500CC" w:rsidP="007500CC">
            <w:r w:rsidRPr="007500CC">
              <w:t>All TWC-VR staff, particularly BVI VR Counselors</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3486596D" w14:textId="77777777" w:rsidR="007500CC" w:rsidRDefault="007500CC" w:rsidP="007500CC">
            <w:pPr>
              <w:rPr>
                <w:ins w:id="56" w:author="Caillouet,Shelly" w:date="2026-08-20T13:03:00Z" w16du:dateUtc="2026-08-20T18:03:00Z"/>
              </w:rPr>
            </w:pPr>
            <w:del w:id="57" w:author="Caillouet,Shelly" w:date="2026-08-20T13:03:00Z" w16du:dateUtc="2026-08-20T18:03:00Z">
              <w:r w:rsidRPr="007500CC" w:rsidDel="00F45FE4">
                <w:delText>09/03/2024</w:delText>
              </w:r>
            </w:del>
          </w:p>
          <w:p w14:paraId="56E923E6" w14:textId="67882C1C" w:rsidR="00F45FE4" w:rsidRPr="007500CC" w:rsidRDefault="00F45FE4" w:rsidP="007500CC">
            <w:ins w:id="58" w:author="Caillouet,Shelly" w:date="2026-08-20T13:03:00Z" w16du:dateUtc="2026-08-20T18:03:00Z">
              <w:r>
                <w:t>09/01/2026</w:t>
              </w:r>
            </w:ins>
          </w:p>
        </w:tc>
      </w:tr>
    </w:tbl>
    <w:p w14:paraId="0BEE73EC" w14:textId="77777777" w:rsidR="007500CC" w:rsidRDefault="007500CC" w:rsidP="007500CC">
      <w:pPr>
        <w:rPr>
          <w:b/>
          <w:bCs/>
        </w:rPr>
      </w:pPr>
    </w:p>
    <w:p w14:paraId="54D719CA" w14:textId="4D516E59" w:rsidR="007500CC" w:rsidRDefault="007500CC" w:rsidP="007500CC">
      <w:pPr>
        <w:rPr>
          <w:b/>
          <w:bCs/>
        </w:rPr>
      </w:pPr>
      <w:r>
        <w:rPr>
          <w:b/>
          <w:bCs/>
        </w:rPr>
        <w:t>…</w:t>
      </w:r>
    </w:p>
    <w:p w14:paraId="40FAFE50" w14:textId="768FF672" w:rsidR="007500CC" w:rsidRPr="007500CC" w:rsidRDefault="007500CC" w:rsidP="007500CC">
      <w:pPr>
        <w:rPr>
          <w:b/>
          <w:bCs/>
        </w:rPr>
      </w:pPr>
      <w:r w:rsidRPr="007500CC">
        <w:rPr>
          <w:b/>
          <w:bCs/>
        </w:rPr>
        <w:t>PROCEDURES</w:t>
      </w:r>
    </w:p>
    <w:p w14:paraId="77FB0C7D" w14:textId="77777777" w:rsidR="007500CC" w:rsidRDefault="007500CC" w:rsidP="007500CC">
      <w:r w:rsidRPr="007500CC">
        <w:t>This section outlines the procedures for Part C, Chapter 6.6: Vocational Diagnostic Unit (VDU) Services.</w:t>
      </w:r>
    </w:p>
    <w:p w14:paraId="3C9FAEDD" w14:textId="59848D32" w:rsidR="007500CC" w:rsidRPr="007500CC" w:rsidRDefault="007500CC" w:rsidP="007500CC">
      <w:r>
        <w:t>…</w:t>
      </w:r>
    </w:p>
    <w:p w14:paraId="30C887A7" w14:textId="77777777" w:rsidR="007500CC" w:rsidRPr="007500CC" w:rsidRDefault="007500CC" w:rsidP="007500CC">
      <w:pPr>
        <w:rPr>
          <w:b/>
          <w:bCs/>
        </w:rPr>
      </w:pPr>
      <w:r w:rsidRPr="007500CC">
        <w:rPr>
          <w:b/>
          <w:bCs/>
        </w:rPr>
        <w:t>B.    Referral for VDU Services</w:t>
      </w:r>
    </w:p>
    <w:p w14:paraId="1808E43E" w14:textId="1F7CEAB4" w:rsidR="007500CC" w:rsidRPr="007500CC" w:rsidRDefault="007500CC" w:rsidP="007500CC">
      <w:r w:rsidRPr="007500CC">
        <w:t xml:space="preserve">VDU provides services in response to service records created by the VR Counselor or Rehabilitation Assistant (RA) and delegated to the VDU diagnostician who covers the </w:t>
      </w:r>
      <w:proofErr w:type="spellStart"/>
      <w:r w:rsidRPr="007500CC">
        <w:t>customer’s</w:t>
      </w:r>
      <w:del w:id="59" w:author="Caillouet,Shelly" w:date="2026-08-20T12:56:00Z" w16du:dateUtc="2026-08-20T17:56:00Z">
        <w:r w:rsidRPr="007500CC" w:rsidDel="007500CC">
          <w:delText xml:space="preserve"> region</w:delText>
        </w:r>
      </w:del>
      <w:ins w:id="60" w:author="Caillouet,Shelly" w:date="2026-08-20T12:56:00Z" w16du:dateUtc="2026-08-20T17:56:00Z">
        <w:r>
          <w:t>VR</w:t>
        </w:r>
        <w:proofErr w:type="spellEnd"/>
        <w:r>
          <w:t xml:space="preserve"> Workforce Area</w:t>
        </w:r>
      </w:ins>
      <w:r w:rsidRPr="007500CC">
        <w:t xml:space="preserve">. The VR Counselor can request that VDU provide a psychological evaluation or a vocational assessment separately or they may request both </w:t>
      </w:r>
      <w:r w:rsidRPr="007500CC">
        <w:lastRenderedPageBreak/>
        <w:t>assessments to be provided at the same time. When the evaluation is scheduled to take place at the VR Counselor’s office, arrangements must be made to secure a private meeting space for the VDU Diagnostician to provide services to the customer uninterrupted for several hours at a time.</w:t>
      </w:r>
    </w:p>
    <w:p w14:paraId="2828D872" w14:textId="77777777" w:rsidR="007500CC" w:rsidRPr="007500CC" w:rsidRDefault="007500CC" w:rsidP="007500CC">
      <w:r w:rsidRPr="007500CC">
        <w:t>To refer a customer to VDU, the VR Counselor must:</w:t>
      </w:r>
    </w:p>
    <w:p w14:paraId="4204508D" w14:textId="0640E165" w:rsidR="007500CC" w:rsidRPr="007500CC" w:rsidRDefault="007500CC" w:rsidP="007500CC">
      <w:pPr>
        <w:numPr>
          <w:ilvl w:val="0"/>
          <w:numId w:val="23"/>
        </w:numPr>
      </w:pPr>
      <w:r w:rsidRPr="007500CC">
        <w:t xml:space="preserve">Contact the VDU Diagnostician assigned to the VR Counselor’s </w:t>
      </w:r>
      <w:del w:id="61" w:author="Caillouet,Shelly" w:date="2026-08-20T12:56:00Z" w16du:dateUtc="2026-08-20T17:56:00Z">
        <w:r w:rsidRPr="007500CC" w:rsidDel="007500CC">
          <w:delText xml:space="preserve">region </w:delText>
        </w:r>
      </w:del>
      <w:ins w:id="62" w:author="Caillouet,Shelly" w:date="2026-08-20T12:56:00Z" w16du:dateUtc="2026-08-20T17:56:00Z">
        <w:r>
          <w:t xml:space="preserve">VR Workforce Area </w:t>
        </w:r>
      </w:ins>
      <w:r w:rsidRPr="007500CC">
        <w:t>to discuss the customer's needs;</w:t>
      </w:r>
    </w:p>
    <w:p w14:paraId="3A930179" w14:textId="77777777" w:rsidR="007500CC" w:rsidRPr="007500CC" w:rsidRDefault="007500CC" w:rsidP="007500CC">
      <w:pPr>
        <w:numPr>
          <w:ilvl w:val="0"/>
          <w:numId w:val="23"/>
        </w:numPr>
      </w:pPr>
      <w:r w:rsidRPr="007500CC">
        <w:t xml:space="preserve">Create a service record in </w:t>
      </w:r>
      <w:proofErr w:type="spellStart"/>
      <w:r w:rsidRPr="007500CC">
        <w:t>RehabWorks</w:t>
      </w:r>
      <w:proofErr w:type="spellEnd"/>
      <w:r w:rsidRPr="007500CC">
        <w:t xml:space="preserve"> (RHW);</w:t>
      </w:r>
    </w:p>
    <w:p w14:paraId="34AC470A" w14:textId="77777777" w:rsidR="007500CC" w:rsidRPr="007500CC" w:rsidRDefault="007500CC" w:rsidP="007500CC">
      <w:pPr>
        <w:numPr>
          <w:ilvl w:val="0"/>
          <w:numId w:val="23"/>
        </w:numPr>
      </w:pPr>
      <w:r w:rsidRPr="007500CC">
        <w:t>Delegate the RHW service record to the VDU diagnostician;</w:t>
      </w:r>
    </w:p>
    <w:p w14:paraId="502E1A6E" w14:textId="77777777" w:rsidR="007500CC" w:rsidRPr="007500CC" w:rsidRDefault="007500CC" w:rsidP="007500CC">
      <w:pPr>
        <w:numPr>
          <w:ilvl w:val="0"/>
          <w:numId w:val="23"/>
        </w:numPr>
      </w:pPr>
      <w:r w:rsidRPr="007500CC">
        <w:t>Coordinate the scheduling with the VDU diagnostician; and</w:t>
      </w:r>
    </w:p>
    <w:p w14:paraId="13B8D8F6" w14:textId="77777777" w:rsidR="007500CC" w:rsidRDefault="007500CC" w:rsidP="007500CC">
      <w:pPr>
        <w:numPr>
          <w:ilvl w:val="0"/>
          <w:numId w:val="23"/>
        </w:numPr>
      </w:pPr>
      <w:r w:rsidRPr="007500CC">
        <w:t>Notify the customer of the assessment date, time, location, and any other pertinent details.</w:t>
      </w:r>
    </w:p>
    <w:p w14:paraId="4EC0C421" w14:textId="79CF022A" w:rsidR="007500CC" w:rsidRPr="007500CC" w:rsidRDefault="007500CC" w:rsidP="007500CC">
      <w:r>
        <w:t>…</w:t>
      </w:r>
    </w:p>
    <w:p w14:paraId="6FFA333C" w14:textId="77777777" w:rsidR="007500CC" w:rsidRPr="007500CC" w:rsidRDefault="007500CC" w:rsidP="007500CC">
      <w:pPr>
        <w:rPr>
          <w:b/>
          <w:bCs/>
        </w:rPr>
      </w:pPr>
      <w:r w:rsidRPr="007500CC">
        <w:rPr>
          <w:b/>
          <w:bCs/>
        </w:rPr>
        <w:t>REVIEW</w:t>
      </w:r>
    </w:p>
    <w:p w14:paraId="6C8C6886" w14:textId="77777777" w:rsidR="007500CC" w:rsidRPr="007500CC" w:rsidRDefault="007500CC" w:rsidP="007500CC">
      <w:r w:rsidRPr="007500CC">
        <w:t>The Policy  Team, or designee, is responsible for reviewing this policy and these procedures and will update the Document History log if necessary.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42"/>
        <w:gridCol w:w="844"/>
        <w:gridCol w:w="6358"/>
      </w:tblGrid>
      <w:tr w:rsidR="007500CC" w:rsidRPr="007500CC" w14:paraId="0362ED94"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6192D3E4" w14:textId="77777777" w:rsidR="007500CC" w:rsidRPr="007500CC" w:rsidRDefault="007500CC" w:rsidP="007500CC">
            <w:pPr>
              <w:rPr>
                <w:b/>
                <w:bCs/>
              </w:rPr>
            </w:pPr>
            <w:r w:rsidRPr="007500CC">
              <w:rPr>
                <w:b/>
                <w:bCs/>
              </w:rPr>
              <w:t>Date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58D7AB5E" w14:textId="77777777" w:rsidR="007500CC" w:rsidRPr="007500CC" w:rsidRDefault="007500CC" w:rsidP="007500CC">
            <w:pPr>
              <w:rPr>
                <w:b/>
                <w:bCs/>
              </w:rPr>
            </w:pPr>
            <w:r w:rsidRPr="007500CC">
              <w:rPr>
                <w:b/>
                <w:bCs/>
              </w:rPr>
              <w:t>Type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64D6114F" w14:textId="77777777" w:rsidR="007500CC" w:rsidRPr="007500CC" w:rsidRDefault="007500CC" w:rsidP="007500CC">
            <w:pPr>
              <w:rPr>
                <w:b/>
                <w:bCs/>
              </w:rPr>
            </w:pPr>
            <w:r w:rsidRPr="007500CC">
              <w:rPr>
                <w:b/>
                <w:bCs/>
              </w:rPr>
              <w:t>Change Description</w:t>
            </w:r>
          </w:p>
        </w:tc>
      </w:tr>
      <w:tr w:rsidR="007500CC" w:rsidRPr="007500CC" w14:paraId="1BE1BB54" w14:textId="77777777">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0540ED22" w14:textId="77777777" w:rsidR="007500CC" w:rsidRPr="007500CC" w:rsidRDefault="007500CC" w:rsidP="007500CC">
            <w:pPr>
              <w:rPr>
                <w:b/>
                <w:bCs/>
              </w:rPr>
            </w:pPr>
            <w:r w:rsidRPr="007500CC">
              <w:rPr>
                <w:b/>
                <w:bCs/>
              </w:rPr>
              <w:t>09/03/2024</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6D5E4D4" w14:textId="77777777" w:rsidR="007500CC" w:rsidRPr="007500CC" w:rsidRDefault="007500CC" w:rsidP="007500CC">
            <w:r w:rsidRPr="007500CC">
              <w:t>New</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6B86AAF" w14:textId="77777777" w:rsidR="007500CC" w:rsidRPr="007500CC" w:rsidRDefault="007500CC" w:rsidP="007500CC">
            <w:r w:rsidRPr="007500CC">
              <w:t>VRSM Policy and Procedure Rewrite</w:t>
            </w:r>
          </w:p>
        </w:tc>
      </w:tr>
      <w:tr w:rsidR="007500CC" w:rsidRPr="007500CC" w14:paraId="702F2205" w14:textId="77777777">
        <w:trPr>
          <w:ins w:id="63" w:author="Caillouet,Shelly" w:date="2026-08-20T12:57:00Z"/>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tcPr>
          <w:p w14:paraId="070F659E" w14:textId="090194CB" w:rsidR="007500CC" w:rsidRPr="007500CC" w:rsidRDefault="007500CC" w:rsidP="007500CC">
            <w:pPr>
              <w:rPr>
                <w:ins w:id="64" w:author="Caillouet,Shelly" w:date="2026-08-20T12:57:00Z" w16du:dateUtc="2026-08-20T17:57:00Z"/>
                <w:b/>
                <w:bCs/>
              </w:rPr>
            </w:pPr>
            <w:ins w:id="65" w:author="Caillouet,Shelly" w:date="2026-08-20T12:57:00Z" w16du:dateUtc="2026-08-20T17:57:00Z">
              <w:r>
                <w:rPr>
                  <w:b/>
                  <w:bCs/>
                </w:rPr>
                <w:t>09/01/2026</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74BA013D" w14:textId="53CB2E77" w:rsidR="007500CC" w:rsidRPr="007500CC" w:rsidRDefault="007500CC" w:rsidP="007500CC">
            <w:pPr>
              <w:rPr>
                <w:ins w:id="66" w:author="Caillouet,Shelly" w:date="2026-08-20T12:57:00Z" w16du:dateUtc="2026-08-20T17:57:00Z"/>
              </w:rPr>
            </w:pPr>
            <w:ins w:id="67" w:author="Caillouet,Shelly" w:date="2026-08-20T12:57:00Z" w16du:dateUtc="2026-08-20T17:57:00Z">
              <w:r>
                <w:t>Revised</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1ECE6CC2" w14:textId="6BD64AFD" w:rsidR="007500CC" w:rsidRPr="007500CC" w:rsidRDefault="007500CC" w:rsidP="007500CC">
            <w:pPr>
              <w:rPr>
                <w:ins w:id="68" w:author="Caillouet,Shelly" w:date="2026-08-20T12:57:00Z" w16du:dateUtc="2026-08-20T17:57:00Z"/>
              </w:rPr>
            </w:pPr>
            <w:ins w:id="69" w:author="Caillouet,Shelly" w:date="2026-08-20T12:58:00Z" w16du:dateUtc="2026-08-20T17:58:00Z">
              <w:r>
                <w:t xml:space="preserve">Updated references from regional office to VR Workforce Area  </w:t>
              </w:r>
            </w:ins>
          </w:p>
        </w:tc>
      </w:tr>
    </w:tbl>
    <w:p w14:paraId="1CECEF51" w14:textId="77777777" w:rsidR="007500CC" w:rsidRDefault="007500CC"/>
    <w:sectPr w:rsidR="007500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42F"/>
    <w:multiLevelType w:val="multilevel"/>
    <w:tmpl w:val="1FC4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D0541"/>
    <w:multiLevelType w:val="multilevel"/>
    <w:tmpl w:val="5E3E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1514E"/>
    <w:multiLevelType w:val="multilevel"/>
    <w:tmpl w:val="C528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E3D9E"/>
    <w:multiLevelType w:val="multilevel"/>
    <w:tmpl w:val="4B46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C07452"/>
    <w:multiLevelType w:val="multilevel"/>
    <w:tmpl w:val="9EF4A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E939DD"/>
    <w:multiLevelType w:val="multilevel"/>
    <w:tmpl w:val="3AB4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2207E5"/>
    <w:multiLevelType w:val="multilevel"/>
    <w:tmpl w:val="09E29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40713D"/>
    <w:multiLevelType w:val="multilevel"/>
    <w:tmpl w:val="1978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E17F31"/>
    <w:multiLevelType w:val="multilevel"/>
    <w:tmpl w:val="93CE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B60A5C"/>
    <w:multiLevelType w:val="multilevel"/>
    <w:tmpl w:val="1ABAB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A75512"/>
    <w:multiLevelType w:val="multilevel"/>
    <w:tmpl w:val="D1FC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8D0AB9"/>
    <w:multiLevelType w:val="multilevel"/>
    <w:tmpl w:val="3A44B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D8402B"/>
    <w:multiLevelType w:val="multilevel"/>
    <w:tmpl w:val="F44A7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8209AA"/>
    <w:multiLevelType w:val="multilevel"/>
    <w:tmpl w:val="BEDA2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B9462E"/>
    <w:multiLevelType w:val="multilevel"/>
    <w:tmpl w:val="4ABC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C936E8"/>
    <w:multiLevelType w:val="multilevel"/>
    <w:tmpl w:val="40B4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5244DF"/>
    <w:multiLevelType w:val="multilevel"/>
    <w:tmpl w:val="D000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765CC6"/>
    <w:multiLevelType w:val="multilevel"/>
    <w:tmpl w:val="CBB6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2F370E"/>
    <w:multiLevelType w:val="multilevel"/>
    <w:tmpl w:val="BD3C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E550E0"/>
    <w:multiLevelType w:val="multilevel"/>
    <w:tmpl w:val="C946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4B22F4"/>
    <w:multiLevelType w:val="multilevel"/>
    <w:tmpl w:val="456C9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E65B1F"/>
    <w:multiLevelType w:val="multilevel"/>
    <w:tmpl w:val="E4E4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BC1A2B"/>
    <w:multiLevelType w:val="multilevel"/>
    <w:tmpl w:val="14EE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7147876">
    <w:abstractNumId w:val="4"/>
  </w:num>
  <w:num w:numId="2" w16cid:durableId="1844081648">
    <w:abstractNumId w:val="9"/>
  </w:num>
  <w:num w:numId="3" w16cid:durableId="128742174">
    <w:abstractNumId w:val="22"/>
  </w:num>
  <w:num w:numId="4" w16cid:durableId="676882714">
    <w:abstractNumId w:val="3"/>
  </w:num>
  <w:num w:numId="5" w16cid:durableId="1436899762">
    <w:abstractNumId w:val="14"/>
  </w:num>
  <w:num w:numId="6" w16cid:durableId="1941139437">
    <w:abstractNumId w:val="10"/>
  </w:num>
  <w:num w:numId="7" w16cid:durableId="1423408067">
    <w:abstractNumId w:val="6"/>
  </w:num>
  <w:num w:numId="8" w16cid:durableId="613484831">
    <w:abstractNumId w:val="13"/>
  </w:num>
  <w:num w:numId="9" w16cid:durableId="1499543441">
    <w:abstractNumId w:val="5"/>
  </w:num>
  <w:num w:numId="10" w16cid:durableId="118769517">
    <w:abstractNumId w:val="19"/>
  </w:num>
  <w:num w:numId="11" w16cid:durableId="1688940569">
    <w:abstractNumId w:val="11"/>
  </w:num>
  <w:num w:numId="12" w16cid:durableId="1428698228">
    <w:abstractNumId w:val="17"/>
  </w:num>
  <w:num w:numId="13" w16cid:durableId="135294445">
    <w:abstractNumId w:val="20"/>
  </w:num>
  <w:num w:numId="14" w16cid:durableId="1698698080">
    <w:abstractNumId w:val="18"/>
  </w:num>
  <w:num w:numId="15" w16cid:durableId="1824394723">
    <w:abstractNumId w:val="21"/>
  </w:num>
  <w:num w:numId="16" w16cid:durableId="1530681235">
    <w:abstractNumId w:val="15"/>
  </w:num>
  <w:num w:numId="17" w16cid:durableId="1626079757">
    <w:abstractNumId w:val="16"/>
  </w:num>
  <w:num w:numId="18" w16cid:durableId="1918131881">
    <w:abstractNumId w:val="1"/>
  </w:num>
  <w:num w:numId="19" w16cid:durableId="264075617">
    <w:abstractNumId w:val="8"/>
  </w:num>
  <w:num w:numId="20" w16cid:durableId="1940990602">
    <w:abstractNumId w:val="12"/>
  </w:num>
  <w:num w:numId="21" w16cid:durableId="220211500">
    <w:abstractNumId w:val="2"/>
  </w:num>
  <w:num w:numId="22" w16cid:durableId="1373193423">
    <w:abstractNumId w:val="7"/>
  </w:num>
  <w:num w:numId="23" w16cid:durableId="75277433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illouet,Shelly">
    <w15:presenceInfo w15:providerId="AD" w15:userId="S::shelly.caillouet@twc.texas.gov::e84b80fd-c23a-4f17-9fa1-ad1ddacdb9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B44"/>
    <w:rsid w:val="00034529"/>
    <w:rsid w:val="0005611F"/>
    <w:rsid w:val="003E6746"/>
    <w:rsid w:val="003F18A8"/>
    <w:rsid w:val="0046721C"/>
    <w:rsid w:val="004C6D4C"/>
    <w:rsid w:val="004E16E2"/>
    <w:rsid w:val="006101B0"/>
    <w:rsid w:val="00745CD8"/>
    <w:rsid w:val="007500CC"/>
    <w:rsid w:val="00CB6B44"/>
    <w:rsid w:val="00F45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DB09B"/>
  <w15:chartTrackingRefBased/>
  <w15:docId w15:val="{B2F9FDCE-2933-4C23-A3E9-2D528A5A4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6B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6B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6B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6B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6B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6B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6B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6B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6B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B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6B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6B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6B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6B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6B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B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B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B44"/>
    <w:rPr>
      <w:rFonts w:eastAsiaTheme="majorEastAsia" w:cstheme="majorBidi"/>
      <w:color w:val="272727" w:themeColor="text1" w:themeTint="D8"/>
    </w:rPr>
  </w:style>
  <w:style w:type="paragraph" w:styleId="Title">
    <w:name w:val="Title"/>
    <w:basedOn w:val="Normal"/>
    <w:next w:val="Normal"/>
    <w:link w:val="TitleChar"/>
    <w:uiPriority w:val="10"/>
    <w:qFormat/>
    <w:rsid w:val="00CB6B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6B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B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6B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B44"/>
    <w:pPr>
      <w:spacing w:before="160"/>
      <w:jc w:val="center"/>
    </w:pPr>
    <w:rPr>
      <w:i/>
      <w:iCs/>
      <w:color w:val="404040" w:themeColor="text1" w:themeTint="BF"/>
    </w:rPr>
  </w:style>
  <w:style w:type="character" w:customStyle="1" w:styleId="QuoteChar">
    <w:name w:val="Quote Char"/>
    <w:basedOn w:val="DefaultParagraphFont"/>
    <w:link w:val="Quote"/>
    <w:uiPriority w:val="29"/>
    <w:rsid w:val="00CB6B44"/>
    <w:rPr>
      <w:i/>
      <w:iCs/>
      <w:color w:val="404040" w:themeColor="text1" w:themeTint="BF"/>
    </w:rPr>
  </w:style>
  <w:style w:type="paragraph" w:styleId="ListParagraph">
    <w:name w:val="List Paragraph"/>
    <w:basedOn w:val="Normal"/>
    <w:uiPriority w:val="34"/>
    <w:qFormat/>
    <w:rsid w:val="00CB6B44"/>
    <w:pPr>
      <w:ind w:left="720"/>
      <w:contextualSpacing/>
    </w:pPr>
  </w:style>
  <w:style w:type="character" w:styleId="IntenseEmphasis">
    <w:name w:val="Intense Emphasis"/>
    <w:basedOn w:val="DefaultParagraphFont"/>
    <w:uiPriority w:val="21"/>
    <w:qFormat/>
    <w:rsid w:val="00CB6B44"/>
    <w:rPr>
      <w:i/>
      <w:iCs/>
      <w:color w:val="0F4761" w:themeColor="accent1" w:themeShade="BF"/>
    </w:rPr>
  </w:style>
  <w:style w:type="paragraph" w:styleId="IntenseQuote">
    <w:name w:val="Intense Quote"/>
    <w:basedOn w:val="Normal"/>
    <w:next w:val="Normal"/>
    <w:link w:val="IntenseQuoteChar"/>
    <w:uiPriority w:val="30"/>
    <w:qFormat/>
    <w:rsid w:val="00CB6B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6B44"/>
    <w:rPr>
      <w:i/>
      <w:iCs/>
      <w:color w:val="0F4761" w:themeColor="accent1" w:themeShade="BF"/>
    </w:rPr>
  </w:style>
  <w:style w:type="character" w:styleId="IntenseReference">
    <w:name w:val="Intense Reference"/>
    <w:basedOn w:val="DefaultParagraphFont"/>
    <w:uiPriority w:val="32"/>
    <w:qFormat/>
    <w:rsid w:val="00CB6B44"/>
    <w:rPr>
      <w:b/>
      <w:bCs/>
      <w:smallCaps/>
      <w:color w:val="0F4761" w:themeColor="accent1" w:themeShade="BF"/>
      <w:spacing w:val="5"/>
    </w:rPr>
  </w:style>
  <w:style w:type="character" w:styleId="Hyperlink">
    <w:name w:val="Hyperlink"/>
    <w:basedOn w:val="DefaultParagraphFont"/>
    <w:uiPriority w:val="99"/>
    <w:unhideWhenUsed/>
    <w:rsid w:val="00CB6B44"/>
    <w:rPr>
      <w:color w:val="467886" w:themeColor="hyperlink"/>
      <w:u w:val="single"/>
    </w:rPr>
  </w:style>
  <w:style w:type="character" w:styleId="UnresolvedMention">
    <w:name w:val="Unresolved Mention"/>
    <w:basedOn w:val="DefaultParagraphFont"/>
    <w:uiPriority w:val="99"/>
    <w:semiHidden/>
    <w:unhideWhenUsed/>
    <w:rsid w:val="00CB6B44"/>
    <w:rPr>
      <w:color w:val="605E5C"/>
      <w:shd w:val="clear" w:color="auto" w:fill="E1DFDD"/>
    </w:rPr>
  </w:style>
  <w:style w:type="paragraph" w:styleId="Revision">
    <w:name w:val="Revision"/>
    <w:hidden/>
    <w:uiPriority w:val="99"/>
    <w:semiHidden/>
    <w:rsid w:val="00CB6B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34/part-361"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exreg.sos.state.tx.us/public/readtac$ext.ViewTAC?tac_view=5&amp;ti=40&amp;pt=20&amp;ch=856&amp;sch=G&amp;rl=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xreg.sos.state.tx.us/public/readtac$ext.TacPage?sl=R&amp;app=9&amp;p_dir=&amp;p_rloc=&amp;p_tloc=&amp;p_ploc=&amp;pg=1&amp;p_tac=&amp;ti=40&amp;pt=20&amp;ch=856&amp;rl=56"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cfr.gov/current/title-34/part-361" TargetMode="External"/><Relationship Id="rId4" Type="http://schemas.openxmlformats.org/officeDocument/2006/relationships/numbering" Target="numbering.xml"/><Relationship Id="rId9" Type="http://schemas.openxmlformats.org/officeDocument/2006/relationships/hyperlink" Target="https://www.ecfr.gov/current/title-34/part-361"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1984A3BD07E438BCF27F0A0E4CC59" ma:contentTypeVersion="16" ma:contentTypeDescription="Create a new document." ma:contentTypeScope="" ma:versionID="d9e11a3a1293357a458de44e2f1b25fc">
  <xsd:schema xmlns:xsd="http://www.w3.org/2001/XMLSchema" xmlns:xs="http://www.w3.org/2001/XMLSchema" xmlns:p="http://schemas.microsoft.com/office/2006/metadata/properties" xmlns:ns2="6bfde61a-94c1-42db-b4d1-79e5b3c6adc0" xmlns:ns3="58825e9e-cc90-40c0-979d-f08666619410" xmlns:ns4="041c5daf-9d3a-4e9a-b660-f4ef0b4e5805" targetNamespace="http://schemas.microsoft.com/office/2006/metadata/properties" ma:root="true" ma:fieldsID="68832a97d76245de4aa90c17116d8d6f" ns2:_="" ns3:_="" ns4:_="">
    <xsd:import namespace="6bfde61a-94c1-42db-b4d1-79e5b3c6adc0"/>
    <xsd:import namespace="58825e9e-cc90-40c0-979d-f08666619410"/>
    <xsd:import namespace="041c5daf-9d3a-4e9a-b660-f4ef0b4e5805"/>
    <xsd:element name="properties">
      <xsd:complexType>
        <xsd:sequence>
          <xsd:element name="documentManagement">
            <xsd:complexType>
              <xsd:all>
                <xsd:element ref="ns2:Comments" minOccurs="0"/>
                <xsd:element ref="ns2:MediaServiceMetadata" minOccurs="0"/>
                <xsd:element ref="ns2:MediaServiceFastMetadata" minOccurs="0"/>
                <xsd:element ref="ns2:Assignedto" minOccurs="0"/>
                <xsd:element ref="ns2:CheckedOut" minOccurs="0"/>
                <xsd:element ref="ns2:VerifiedPublication" minOccurs="0"/>
                <xsd:element ref="ns2:MediaServiceDateTaken" minOccurs="0"/>
                <xsd:element ref="ns2:MediaLengthInSeconds" minOccurs="0"/>
                <xsd:element ref="ns3:SharedWithUsers" minOccurs="0"/>
                <xsd:element ref="ns4: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de61a-94c1-42db-b4d1-79e5b3c6adc0" elementFormDefault="qualified">
    <xsd:import namespace="http://schemas.microsoft.com/office/2006/documentManagement/types"/>
    <xsd:import namespace="http://schemas.microsoft.com/office/infopath/2007/PartnerControls"/>
    <xsd:element name="Comments" ma:index="8" nillable="true" ma:displayName="Revision Desc" ma:format="Dropdown" ma:internalName="Comment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Assignedto" ma:index="11"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Out" ma:index="12" nillable="true" ma:displayName="Checked Out" ma:format="Dropdown" ma:internalName="CheckedOut">
      <xsd:simpleType>
        <xsd:restriction base="dms:Text">
          <xsd:maxLength value="255"/>
        </xsd:restriction>
      </xsd:simpleType>
    </xsd:element>
    <xsd:element name="VerifiedPublication" ma:index="13" nillable="true" ma:displayName="Verified Publication" ma:default="0" ma:description="Verified Publication" ma:format="Dropdown" ma:internalName="VerifiedPublication">
      <xsd:simpleType>
        <xsd:restriction base="dms:Boolea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25e9e-cc90-40c0-979d-f086666194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1c5daf-9d3a-4e9a-b660-f4ef0b4e5805"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ifiedPublication xmlns="6bfde61a-94c1-42db-b4d1-79e5b3c6adc0">false</VerifiedPublication>
    <CheckedOut xmlns="6bfde61a-94c1-42db-b4d1-79e5b3c6adc0" xsi:nil="true"/>
    <Assignedto xmlns="6bfde61a-94c1-42db-b4d1-79e5b3c6adc0">
      <UserInfo>
        <DisplayName/>
        <AccountId xsi:nil="true"/>
        <AccountType/>
      </UserInfo>
    </Assignedto>
    <Comments xmlns="6bfde61a-94c1-42db-b4d1-79e5b3c6adc0">Updated references from regional office to VR Workforce Area  </Comments>
  </documentManagement>
</p:properties>
</file>

<file path=customXml/itemProps1.xml><?xml version="1.0" encoding="utf-8"?>
<ds:datastoreItem xmlns:ds="http://schemas.openxmlformats.org/officeDocument/2006/customXml" ds:itemID="{67EE00D3-DD31-4193-A3BB-5C02D7C72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de61a-94c1-42db-b4d1-79e5b3c6adc0"/>
    <ds:schemaRef ds:uri="58825e9e-cc90-40c0-979d-f08666619410"/>
    <ds:schemaRef ds:uri="041c5daf-9d3a-4e9a-b660-f4ef0b4e5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ACC79A-D371-4115-B3D9-298425BDA5B9}">
  <ds:schemaRefs>
    <ds:schemaRef ds:uri="http://schemas.microsoft.com/sharepoint/v3/contenttype/forms"/>
  </ds:schemaRefs>
</ds:datastoreItem>
</file>

<file path=customXml/itemProps3.xml><?xml version="1.0" encoding="utf-8"?>
<ds:datastoreItem xmlns:ds="http://schemas.openxmlformats.org/officeDocument/2006/customXml" ds:itemID="{E0748399-5D66-4785-9EC8-18643013F38B}">
  <ds:schemaRefs>
    <ds:schemaRef ds:uri="http://schemas.microsoft.com/office/2006/metadata/properties"/>
    <ds:schemaRef ds:uri="http://schemas.microsoft.com/office/infopath/2007/PartnerControls"/>
    <ds:schemaRef ds:uri="6bfde61a-94c1-42db-b4d1-79e5b3c6adc0"/>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1753</Words>
  <Characters>9995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Caillouet,Shelly</dc:creator>
  <cp:keywords/>
  <dc:description/>
  <cp:lastModifiedBy>Caillouet,Shelly</cp:lastModifiedBy>
  <cp:revision>4</cp:revision>
  <dcterms:created xsi:type="dcterms:W3CDTF">2026-08-20T16:18:00Z</dcterms:created>
  <dcterms:modified xsi:type="dcterms:W3CDTF">2026-08-25T19:56:00Z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0x0101000891984A3BD07E438BCF27F0A0E4CC59</vt:lpwstr>
  </property>
</Properties>
</file>