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8A68C" w14:textId="77777777" w:rsidR="0036335F" w:rsidRPr="0036335F" w:rsidRDefault="0036335F" w:rsidP="0036335F">
      <w:pPr>
        <w:rPr>
          <w:b/>
          <w:bCs/>
        </w:rPr>
      </w:pPr>
      <w:r w:rsidRPr="0036335F">
        <w:rPr>
          <w:b/>
          <w:bCs/>
        </w:rPr>
        <w:t>PART C, CHAPTER 7: TRANSITION SERVICES FOR STUDENTS AND YOUTH</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083"/>
        <w:gridCol w:w="5006"/>
        <w:gridCol w:w="1978"/>
        <w:gridCol w:w="1277"/>
      </w:tblGrid>
      <w:tr w:rsidR="0036335F" w:rsidRPr="0036335F" w14:paraId="62692489" w14:textId="77777777">
        <w:trPr>
          <w:tblHeader/>
        </w:trPr>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41CA24DF" w14:textId="77777777" w:rsidR="0036335F" w:rsidRPr="0036335F" w:rsidRDefault="0036335F" w:rsidP="0036335F">
            <w:pPr>
              <w:rPr>
                <w:b/>
                <w:bCs/>
              </w:rPr>
            </w:pPr>
            <w:r w:rsidRPr="0036335F">
              <w:rPr>
                <w:b/>
                <w:bCs/>
              </w:rPr>
              <w:t>Policy Number</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02F55AF4" w14:textId="77777777" w:rsidR="0036335F" w:rsidRPr="0036335F" w:rsidRDefault="0036335F" w:rsidP="0036335F">
            <w:pPr>
              <w:rPr>
                <w:b/>
                <w:bCs/>
              </w:rPr>
            </w:pPr>
            <w:r w:rsidRPr="0036335F">
              <w:rPr>
                <w:b/>
                <w:bCs/>
              </w:rPr>
              <w:t>Authority</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19AEF140" w14:textId="77777777" w:rsidR="0036335F" w:rsidRPr="0036335F" w:rsidRDefault="0036335F" w:rsidP="0036335F">
            <w:pPr>
              <w:rPr>
                <w:b/>
                <w:bCs/>
              </w:rPr>
            </w:pPr>
            <w:r w:rsidRPr="0036335F">
              <w:rPr>
                <w:b/>
                <w:bCs/>
              </w:rPr>
              <w:t>Scope </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6769D6FA" w14:textId="77777777" w:rsidR="0036335F" w:rsidRPr="0036335F" w:rsidRDefault="0036335F" w:rsidP="0036335F">
            <w:pPr>
              <w:rPr>
                <w:b/>
                <w:bCs/>
              </w:rPr>
            </w:pPr>
            <w:r w:rsidRPr="0036335F">
              <w:rPr>
                <w:b/>
                <w:bCs/>
              </w:rPr>
              <w:t>Effective Date</w:t>
            </w:r>
          </w:p>
        </w:tc>
      </w:tr>
      <w:tr w:rsidR="0036335F" w:rsidRPr="0036335F" w14:paraId="022B5E0A" w14:textId="77777777">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76AB954D" w14:textId="77777777" w:rsidR="0036335F" w:rsidRPr="0036335F" w:rsidRDefault="0036335F" w:rsidP="0036335F">
            <w:pPr>
              <w:rPr>
                <w:b/>
                <w:bCs/>
              </w:rPr>
            </w:pPr>
            <w:r w:rsidRPr="0036335F">
              <w:rPr>
                <w:b/>
                <w:bCs/>
              </w:rPr>
              <w:t>Part C, Chapter 7</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2F8B9CA4" w14:textId="77777777" w:rsidR="0036335F" w:rsidRPr="0036335F" w:rsidRDefault="0036335F" w:rsidP="0036335F">
            <w:r w:rsidRPr="0036335F">
              <w:t>34 CFR </w:t>
            </w:r>
            <w:hyperlink r:id="rId8" w:anchor="p-361.48(b)(18)" w:tgtFrame="_blank" w:history="1">
              <w:r w:rsidRPr="0036335F">
                <w:rPr>
                  <w:rStyle w:val="Hyperlink"/>
                </w:rPr>
                <w:t>§361.48(b)(18)</w:t>
              </w:r>
            </w:hyperlink>
            <w:r w:rsidRPr="0036335F">
              <w:t>, </w:t>
            </w:r>
            <w:hyperlink r:id="rId9" w:anchor="p-361.5(c)(55)" w:tgtFrame="_blank" w:history="1">
              <w:r w:rsidRPr="0036335F">
                <w:rPr>
                  <w:rStyle w:val="Hyperlink"/>
                </w:rPr>
                <w:t>§361.5(c)(55)</w:t>
              </w:r>
            </w:hyperlink>
            <w:r w:rsidRPr="0036335F">
              <w:t>, </w:t>
            </w:r>
            <w:hyperlink r:id="rId10" w:tgtFrame="_blank" w:history="1">
              <w:r w:rsidRPr="0036335F">
                <w:rPr>
                  <w:rStyle w:val="Hyperlink"/>
                </w:rPr>
                <w:t>§361.22</w:t>
              </w:r>
            </w:hyperlink>
            <w:r w:rsidRPr="0036335F">
              <w:t>, and Labor Code </w:t>
            </w:r>
            <w:hyperlink r:id="rId11" w:anchor=":~:text=352.108.,programs%20or%20competitive%20integrated%20employment." w:tgtFrame="_blank" w:history="1">
              <w:r w:rsidRPr="0036335F">
                <w:rPr>
                  <w:rStyle w:val="Hyperlink"/>
                </w:rPr>
                <w:t>§352.108</w:t>
              </w:r>
            </w:hyperlink>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1A050830" w14:textId="77777777" w:rsidR="0036335F" w:rsidRPr="0036335F" w:rsidRDefault="0036335F" w:rsidP="0036335F">
            <w:r w:rsidRPr="0036335F">
              <w:t>All TWC-VR staff, particularly Transition VR Counselors</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5A826B07" w14:textId="77777777" w:rsidR="0036335F" w:rsidRDefault="0036335F" w:rsidP="0036335F">
            <w:pPr>
              <w:rPr>
                <w:ins w:id="0" w:author="Caillouet,Shelly" w:date="2026-08-20T14:55:00Z" w16du:dateUtc="2026-08-20T19:55:00Z"/>
              </w:rPr>
            </w:pPr>
            <w:del w:id="1" w:author="Caillouet,Shelly" w:date="2026-08-20T14:55:00Z" w16du:dateUtc="2026-08-20T19:55:00Z">
              <w:r w:rsidRPr="0036335F" w:rsidDel="002D3E5F">
                <w:delText>03/02/2026</w:delText>
              </w:r>
            </w:del>
          </w:p>
          <w:p w14:paraId="4E17CD4A" w14:textId="6E908804" w:rsidR="002D3E5F" w:rsidRPr="0036335F" w:rsidRDefault="002D3E5F" w:rsidP="0036335F">
            <w:ins w:id="2" w:author="Caillouet,Shelly" w:date="2026-08-20T14:55:00Z" w16du:dateUtc="2026-08-20T19:55:00Z">
              <w:r>
                <w:t>09/01/2026</w:t>
              </w:r>
            </w:ins>
          </w:p>
        </w:tc>
      </w:tr>
    </w:tbl>
    <w:p w14:paraId="1ACBFD30" w14:textId="77777777" w:rsidR="002D3E5F" w:rsidRDefault="002D3E5F" w:rsidP="0036335F">
      <w:pPr>
        <w:rPr>
          <w:b/>
          <w:bCs/>
        </w:rPr>
      </w:pPr>
    </w:p>
    <w:p w14:paraId="4BFADE44" w14:textId="68844101" w:rsidR="002D3E5F" w:rsidRDefault="002D3E5F" w:rsidP="0036335F">
      <w:pPr>
        <w:rPr>
          <w:b/>
          <w:bCs/>
        </w:rPr>
      </w:pPr>
      <w:r>
        <w:rPr>
          <w:b/>
          <w:bCs/>
        </w:rPr>
        <w:t>…</w:t>
      </w:r>
    </w:p>
    <w:p w14:paraId="1E8B571B" w14:textId="155C8E4E" w:rsidR="0036335F" w:rsidRPr="0036335F" w:rsidRDefault="0036335F" w:rsidP="0036335F">
      <w:pPr>
        <w:rPr>
          <w:b/>
          <w:bCs/>
        </w:rPr>
      </w:pPr>
      <w:r w:rsidRPr="0036335F">
        <w:rPr>
          <w:b/>
          <w:bCs/>
        </w:rPr>
        <w:t>PROCEDURES</w:t>
      </w:r>
    </w:p>
    <w:p w14:paraId="6299799A" w14:textId="77777777" w:rsidR="0036335F" w:rsidRPr="0036335F" w:rsidRDefault="0036335F" w:rsidP="0036335F">
      <w:r w:rsidRPr="0036335F">
        <w:t>This section outlines the procedures for Part C, Chapter 7: Transition Services for Students and Youth.</w:t>
      </w:r>
    </w:p>
    <w:p w14:paraId="34DAFE22" w14:textId="77777777" w:rsidR="0036335F" w:rsidRPr="0036335F" w:rsidRDefault="0036335F" w:rsidP="0036335F">
      <w:pPr>
        <w:rPr>
          <w:b/>
          <w:bCs/>
        </w:rPr>
      </w:pPr>
      <w:r w:rsidRPr="0036335F">
        <w:rPr>
          <w:b/>
          <w:bCs/>
        </w:rPr>
        <w:t>A.    Roles of the Transition Services Team</w:t>
      </w:r>
    </w:p>
    <w:p w14:paraId="50543B7D" w14:textId="77777777" w:rsidR="0036335F" w:rsidRPr="0036335F" w:rsidRDefault="0036335F" w:rsidP="0036335F">
      <w:r w:rsidRPr="0036335F">
        <w:t xml:space="preserve">Transition services are student-centered. Success relies on collaboration between the members of the transition team and other support systems. SWD will soon be adults who need jobs, homes, friends and family, and community involvement. Transition services are facilitated by a VR Counselor who coordinates resources so that an independent life and vocational goals can be achieved. The earlier the planning begins, the sooner </w:t>
      </w:r>
      <w:proofErr w:type="gramStart"/>
      <w:r w:rsidRPr="0036335F">
        <w:t>supports</w:t>
      </w:r>
      <w:proofErr w:type="gramEnd"/>
      <w:r w:rsidRPr="0036335F">
        <w:t xml:space="preserve"> and services can be coordinated to help the student achieve their educational and employment goals.</w:t>
      </w:r>
    </w:p>
    <w:p w14:paraId="4A7AFBC8" w14:textId="77777777" w:rsidR="0036335F" w:rsidRPr="0036335F" w:rsidRDefault="0036335F" w:rsidP="0036335F">
      <w:r w:rsidRPr="0036335F">
        <w:t>The key members of the Transition Services Team are as follows:</w:t>
      </w:r>
    </w:p>
    <w:p w14:paraId="6B1A0B89" w14:textId="77777777" w:rsidR="0036335F" w:rsidRPr="0036335F" w:rsidRDefault="0036335F" w:rsidP="0036335F">
      <w:r w:rsidRPr="0036335F">
        <w:t>Student (Transition Services Customer): The responsibility of the student is to actively participate in transition planning and services in order to decide on their postsecondary goals consistent with their unique strengths, resources, priorities, concerns, abilities, capabilities, interests, and informed choice. </w:t>
      </w:r>
    </w:p>
    <w:p w14:paraId="6139657A" w14:textId="77777777" w:rsidR="0036335F" w:rsidRPr="0036335F" w:rsidRDefault="0036335F" w:rsidP="0036335F">
      <w:r w:rsidRPr="0036335F">
        <w:t>Working with the other members of the team will help the student explore and develop the steps to achieve their goals.</w:t>
      </w:r>
    </w:p>
    <w:p w14:paraId="71F6E9EF" w14:textId="77777777" w:rsidR="0036335F" w:rsidRPr="0036335F" w:rsidRDefault="0036335F" w:rsidP="0036335F">
      <w:r w:rsidRPr="0036335F">
        <w:t>Transition VR Counselor: TWC-VR has Transition VR Counselors (TVRC), qualified VR Counselors who work a specialty caseload of transition SWD. SWD may be working with a TVRC or a general VR Counselor.</w:t>
      </w:r>
    </w:p>
    <w:p w14:paraId="28797641" w14:textId="77777777" w:rsidR="0036335F" w:rsidRPr="0036335F" w:rsidRDefault="0036335F" w:rsidP="0036335F">
      <w:r w:rsidRPr="0036335F">
        <w:lastRenderedPageBreak/>
        <w:t>Through individualized supports and VR counseling and guidance, the TVRA responsibilities include, but are not limited to, the following:</w:t>
      </w:r>
    </w:p>
    <w:p w14:paraId="56BA5BFA" w14:textId="77777777" w:rsidR="0036335F" w:rsidRPr="0036335F" w:rsidRDefault="0036335F" w:rsidP="0036335F">
      <w:pPr>
        <w:numPr>
          <w:ilvl w:val="0"/>
          <w:numId w:val="3"/>
        </w:numPr>
      </w:pPr>
      <w:r w:rsidRPr="0036335F">
        <w:t>Facilitating work-based learning opportunities and coordinating employability skill development activities;</w:t>
      </w:r>
    </w:p>
    <w:p w14:paraId="466760C8" w14:textId="77777777" w:rsidR="0036335F" w:rsidRPr="0036335F" w:rsidRDefault="0036335F" w:rsidP="0036335F">
      <w:pPr>
        <w:numPr>
          <w:ilvl w:val="0"/>
          <w:numId w:val="3"/>
        </w:numPr>
      </w:pPr>
      <w:r w:rsidRPr="0036335F">
        <w:t>Providing information, guidance, and counseling to transition students, parents, and schools;</w:t>
      </w:r>
    </w:p>
    <w:p w14:paraId="06F8C621" w14:textId="77777777" w:rsidR="0036335F" w:rsidRPr="0036335F" w:rsidRDefault="0036335F" w:rsidP="0036335F">
      <w:pPr>
        <w:numPr>
          <w:ilvl w:val="0"/>
          <w:numId w:val="3"/>
        </w:numPr>
      </w:pPr>
      <w:r w:rsidRPr="0036335F">
        <w:t>Developing Individualized Plans for Employment (IPE) and promoting the use of Pre-ETS;</w:t>
      </w:r>
    </w:p>
    <w:p w14:paraId="10D5A1EE" w14:textId="77777777" w:rsidR="0036335F" w:rsidRPr="0036335F" w:rsidRDefault="0036335F" w:rsidP="0036335F">
      <w:pPr>
        <w:numPr>
          <w:ilvl w:val="0"/>
          <w:numId w:val="3"/>
        </w:numPr>
      </w:pPr>
      <w:r w:rsidRPr="0036335F">
        <w:t>Managing case flow, networking with school and community resources, and arranging consultant services from various VR resources;</w:t>
      </w:r>
    </w:p>
    <w:p w14:paraId="6EB1D4F1" w14:textId="77777777" w:rsidR="0036335F" w:rsidRPr="0036335F" w:rsidRDefault="0036335F" w:rsidP="0036335F">
      <w:pPr>
        <w:numPr>
          <w:ilvl w:val="0"/>
          <w:numId w:val="3"/>
        </w:numPr>
      </w:pPr>
      <w:r w:rsidRPr="0036335F">
        <w:t xml:space="preserve">Assisting students in accessing additional resources, such as career development programs and support services, and supporting their transition to </w:t>
      </w:r>
      <w:proofErr w:type="gramStart"/>
      <w:r w:rsidRPr="0036335F">
        <w:t>postsecondary</w:t>
      </w:r>
      <w:proofErr w:type="gramEnd"/>
      <w:r w:rsidRPr="0036335F">
        <w:t xml:space="preserve"> education or employment; and</w:t>
      </w:r>
    </w:p>
    <w:p w14:paraId="37430535" w14:textId="77777777" w:rsidR="0036335F" w:rsidRPr="0036335F" w:rsidRDefault="0036335F" w:rsidP="0036335F">
      <w:pPr>
        <w:numPr>
          <w:ilvl w:val="0"/>
          <w:numId w:val="3"/>
        </w:numPr>
      </w:pPr>
      <w:r w:rsidRPr="0036335F">
        <w:t xml:space="preserve">Facilitating </w:t>
      </w:r>
      <w:proofErr w:type="gramStart"/>
      <w:r w:rsidRPr="0036335F">
        <w:t>interagency cooperation</w:t>
      </w:r>
      <w:proofErr w:type="gramEnd"/>
      <w:r w:rsidRPr="0036335F">
        <w:t xml:space="preserve"> by contacting representatives from other organizations and attending relevant meetings, both in-person and virtually.</w:t>
      </w:r>
    </w:p>
    <w:p w14:paraId="212B8C36" w14:textId="77777777" w:rsidR="0036335F" w:rsidRPr="0036335F" w:rsidRDefault="0036335F" w:rsidP="0036335F">
      <w:r w:rsidRPr="0036335F">
        <w:t>These integrated responsibilities ensure effective support for students with disabilities as they transition to adulthood and the workforce.</w:t>
      </w:r>
    </w:p>
    <w:p w14:paraId="1EAEB1CF" w14:textId="657E9406" w:rsidR="0036335F" w:rsidRPr="0036335F" w:rsidRDefault="0036335F" w:rsidP="0036335F">
      <w:r w:rsidRPr="0036335F">
        <w:t>A student attending the </w:t>
      </w:r>
      <w:hyperlink r:id="rId12" w:history="1">
        <w:r w:rsidRPr="0036335F">
          <w:rPr>
            <w:rStyle w:val="Hyperlink"/>
          </w:rPr>
          <w:t>Texas School for the Blind and Visually Impaired</w:t>
        </w:r>
      </w:hyperlink>
      <w:r w:rsidRPr="0036335F">
        <w:t xml:space="preserve"> (TSBVI) can be served by the TVRC located in the student's home community. The TVRC in the </w:t>
      </w:r>
      <w:del w:id="3" w:author="Caillouet,Shelly" w:date="2026-08-25T14:28:00Z" w16du:dateUtc="2026-08-25T19:28:00Z">
        <w:r w:rsidRPr="0036335F" w:rsidDel="002B175F">
          <w:delText xml:space="preserve">Austin </w:delText>
        </w:r>
      </w:del>
      <w:del w:id="4" w:author="Caillouet,Shelly" w:date="2026-08-20T14:55:00Z" w16du:dateUtc="2026-08-20T19:55:00Z">
        <w:r w:rsidRPr="0036335F" w:rsidDel="002D3E5F">
          <w:delText xml:space="preserve">region </w:delText>
        </w:r>
      </w:del>
      <w:ins w:id="5" w:author="Caillouet,Shelly" w:date="2026-08-26T09:37:00Z" w16du:dateUtc="2026-08-26T14:37:00Z">
        <w:r w:rsidR="00261AEF">
          <w:t xml:space="preserve">Central Texas </w:t>
        </w:r>
      </w:ins>
      <w:ins w:id="6" w:author="Caillouet,Shelly" w:date="2026-08-20T14:55:00Z" w16du:dateUtc="2026-08-20T19:55:00Z">
        <w:r w:rsidR="002D3E5F">
          <w:t>VR Workforce Area</w:t>
        </w:r>
      </w:ins>
      <w:ins w:id="7" w:author="Caillouet,Shelly" w:date="2026-08-25T14:28:00Z" w16du:dateUtc="2026-08-25T19:28:00Z">
        <w:r w:rsidR="002B175F">
          <w:t xml:space="preserve"> </w:t>
        </w:r>
      </w:ins>
      <w:r w:rsidRPr="0036335F">
        <w:t>is available as a courtesy counselor on an as-needed basis.</w:t>
      </w:r>
    </w:p>
    <w:p w14:paraId="2EE822E6" w14:textId="77777777" w:rsidR="0036335F" w:rsidRPr="0036335F" w:rsidRDefault="0036335F" w:rsidP="0036335F">
      <w:r w:rsidRPr="0036335F">
        <w:t>Family Involvement: Family involvement in the transition process can significantly enhance both successful transition services and a successful outcome. Each family has a unique set of values and cultural influences that affect their concerns, opinions, and requests.</w:t>
      </w:r>
    </w:p>
    <w:p w14:paraId="1A8F9D16" w14:textId="77777777" w:rsidR="0036335F" w:rsidRPr="0036335F" w:rsidRDefault="0036335F" w:rsidP="0036335F">
      <w:r w:rsidRPr="0036335F">
        <w:t>When family support is available, the family's role in the transition team is to:</w:t>
      </w:r>
    </w:p>
    <w:p w14:paraId="128A0C11" w14:textId="77777777" w:rsidR="0036335F" w:rsidRPr="0036335F" w:rsidRDefault="0036335F" w:rsidP="0036335F">
      <w:pPr>
        <w:numPr>
          <w:ilvl w:val="0"/>
          <w:numId w:val="4"/>
        </w:numPr>
      </w:pPr>
      <w:r w:rsidRPr="0036335F">
        <w:t>Support the student by incorporating rehabilitation training and expectations at home;</w:t>
      </w:r>
    </w:p>
    <w:p w14:paraId="54FDAF0F" w14:textId="77777777" w:rsidR="0036335F" w:rsidRPr="0036335F" w:rsidRDefault="0036335F" w:rsidP="0036335F">
      <w:pPr>
        <w:numPr>
          <w:ilvl w:val="0"/>
          <w:numId w:val="4"/>
        </w:numPr>
      </w:pPr>
      <w:r w:rsidRPr="0036335F">
        <w:t>Help the student identify and describe the student's and family's needs;</w:t>
      </w:r>
    </w:p>
    <w:p w14:paraId="2331A5D9" w14:textId="77777777" w:rsidR="0036335F" w:rsidRPr="0036335F" w:rsidRDefault="0036335F" w:rsidP="0036335F">
      <w:pPr>
        <w:numPr>
          <w:ilvl w:val="0"/>
          <w:numId w:val="4"/>
        </w:numPr>
      </w:pPr>
      <w:r w:rsidRPr="0036335F">
        <w:t>Express expectations for services;</w:t>
      </w:r>
    </w:p>
    <w:p w14:paraId="42B42FAD" w14:textId="77777777" w:rsidR="0036335F" w:rsidRPr="0036335F" w:rsidRDefault="0036335F" w:rsidP="0036335F">
      <w:pPr>
        <w:numPr>
          <w:ilvl w:val="0"/>
          <w:numId w:val="4"/>
        </w:numPr>
      </w:pPr>
      <w:r w:rsidRPr="0036335F">
        <w:t>Encourage the student to act as primary coordinator for all services; and</w:t>
      </w:r>
    </w:p>
    <w:p w14:paraId="1595E262" w14:textId="77777777" w:rsidR="0036335F" w:rsidRPr="0036335F" w:rsidRDefault="0036335F" w:rsidP="0036335F">
      <w:pPr>
        <w:numPr>
          <w:ilvl w:val="0"/>
          <w:numId w:val="4"/>
        </w:numPr>
      </w:pPr>
      <w:r w:rsidRPr="0036335F">
        <w:t>Help the student become an effective self-advocate.</w:t>
      </w:r>
    </w:p>
    <w:p w14:paraId="321A779C" w14:textId="77777777" w:rsidR="0036335F" w:rsidRPr="0036335F" w:rsidRDefault="0036335F" w:rsidP="0036335F">
      <w:r w:rsidRPr="0036335F">
        <w:lastRenderedPageBreak/>
        <w:t xml:space="preserve">Local Education Agency: The role of the LEA is to provide </w:t>
      </w:r>
      <w:proofErr w:type="gramStart"/>
      <w:r w:rsidRPr="0036335F">
        <w:t>a free</w:t>
      </w:r>
      <w:proofErr w:type="gramEnd"/>
      <w:r w:rsidRPr="0036335F">
        <w:t xml:space="preserve"> and appropriate public education (FAPE) for students with disabilities who are receiving special education and related services or Section 504 accommodations as required under the Individuals with Disabilities Education Act (IDEA) or Section 504 of the Rehabilitation Act, respectively.</w:t>
      </w:r>
    </w:p>
    <w:p w14:paraId="3C6B6361" w14:textId="77777777" w:rsidR="0036335F" w:rsidRPr="0036335F" w:rsidRDefault="0036335F" w:rsidP="0036335F">
      <w:proofErr w:type="gramStart"/>
      <w:r w:rsidRPr="0036335F">
        <w:t>The LEA</w:t>
      </w:r>
      <w:proofErr w:type="gramEnd"/>
      <w:r w:rsidRPr="0036335F">
        <w:t>:</w:t>
      </w:r>
    </w:p>
    <w:p w14:paraId="7ED0538E" w14:textId="77777777" w:rsidR="0036335F" w:rsidRPr="0036335F" w:rsidRDefault="0036335F" w:rsidP="0036335F">
      <w:pPr>
        <w:numPr>
          <w:ilvl w:val="0"/>
          <w:numId w:val="5"/>
        </w:numPr>
      </w:pPr>
      <w:r w:rsidRPr="0036335F">
        <w:t>Co-advocates with the student and the family to plan and provide educational services to meet individualized educational objectives, which are documented on an IEP;</w:t>
      </w:r>
    </w:p>
    <w:p w14:paraId="19226E31" w14:textId="77777777" w:rsidR="0036335F" w:rsidRPr="0036335F" w:rsidRDefault="0036335F" w:rsidP="0036335F">
      <w:pPr>
        <w:numPr>
          <w:ilvl w:val="0"/>
          <w:numId w:val="5"/>
        </w:numPr>
      </w:pPr>
      <w:r w:rsidRPr="0036335F">
        <w:t>Works in partnership with the student, the student's family, and other community resources to coordinate services within the community; and</w:t>
      </w:r>
    </w:p>
    <w:p w14:paraId="58EA0E2A" w14:textId="77777777" w:rsidR="0036335F" w:rsidRPr="0036335F" w:rsidRDefault="0036335F" w:rsidP="0036335F">
      <w:pPr>
        <w:numPr>
          <w:ilvl w:val="0"/>
          <w:numId w:val="5"/>
        </w:numPr>
      </w:pPr>
      <w:r w:rsidRPr="0036335F">
        <w:t>Provides ongoing information to the student and the family about the adolescent's educational development.</w:t>
      </w:r>
    </w:p>
    <w:p w14:paraId="262E3C39" w14:textId="77777777" w:rsidR="0036335F" w:rsidRPr="0036335F" w:rsidRDefault="0036335F" w:rsidP="0036335F">
      <w:r w:rsidRPr="0036335F">
        <w:t>18+ Programs: When the need is established, some students may stay beyond the initial four-year high school period to receive extra instruction in vocational skills, independent living, and, in some cases, programs like Project SEARCH. These programs are commonly referred to as 18+ programs.</w:t>
      </w:r>
    </w:p>
    <w:p w14:paraId="56C91DD0" w14:textId="77777777" w:rsidR="0036335F" w:rsidRDefault="0036335F" w:rsidP="0036335F">
      <w:r w:rsidRPr="0036335F">
        <w:t xml:space="preserve">Students participating in 18+ programs have completed their academic requirements to graduate but are still working toward IEP goals established by the Admission, Review, and Dismissal (ARD) Committee. Services in 18+ continue until the student has met their goals and is </w:t>
      </w:r>
      <w:proofErr w:type="spellStart"/>
      <w:r w:rsidRPr="0036335F">
        <w:t>exited</w:t>
      </w:r>
      <w:proofErr w:type="spellEnd"/>
      <w:r w:rsidRPr="0036335F">
        <w:t xml:space="preserve"> by the ARD committee, chooses to no longer continue, or ages out. Students retain eligibility for these services through the year in which they turn 21. As long as the student is still 21 on September 1, they will be eligible to receive services through that school year.</w:t>
      </w:r>
    </w:p>
    <w:p w14:paraId="159DC0A2" w14:textId="1062B4A7" w:rsidR="002D3E5F" w:rsidRPr="0036335F" w:rsidRDefault="002D3E5F" w:rsidP="0036335F">
      <w:r>
        <w:t>…</w:t>
      </w:r>
    </w:p>
    <w:p w14:paraId="239A8691" w14:textId="77777777" w:rsidR="0036335F" w:rsidRPr="0036335F" w:rsidRDefault="0036335F" w:rsidP="0036335F">
      <w:pPr>
        <w:rPr>
          <w:b/>
          <w:bCs/>
        </w:rPr>
      </w:pPr>
      <w:r w:rsidRPr="0036335F">
        <w:rPr>
          <w:b/>
          <w:bCs/>
        </w:rPr>
        <w:t>REVIEW</w:t>
      </w:r>
    </w:p>
    <w:p w14:paraId="7A293660" w14:textId="77777777" w:rsidR="0036335F" w:rsidRPr="0036335F" w:rsidRDefault="0036335F" w:rsidP="0036335F">
      <w:r w:rsidRPr="0036335F">
        <w:t>The Policy  Team, or designee, is responsible for reviewing this policy and these procedures and will update the Document History log if necessary.</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242"/>
        <w:gridCol w:w="844"/>
        <w:gridCol w:w="6502"/>
      </w:tblGrid>
      <w:tr w:rsidR="0036335F" w:rsidRPr="0036335F" w14:paraId="367E6EB0" w14:textId="77777777">
        <w:trPr>
          <w:tblHeader/>
        </w:trPr>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1A17E894" w14:textId="77777777" w:rsidR="0036335F" w:rsidRPr="0036335F" w:rsidRDefault="0036335F" w:rsidP="0036335F">
            <w:pPr>
              <w:rPr>
                <w:b/>
                <w:bCs/>
              </w:rPr>
            </w:pPr>
            <w:r w:rsidRPr="0036335F">
              <w:rPr>
                <w:b/>
                <w:bCs/>
              </w:rPr>
              <w:t>Date</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2242383B" w14:textId="77777777" w:rsidR="0036335F" w:rsidRPr="0036335F" w:rsidRDefault="0036335F" w:rsidP="0036335F">
            <w:pPr>
              <w:rPr>
                <w:b/>
                <w:bCs/>
              </w:rPr>
            </w:pPr>
            <w:r w:rsidRPr="0036335F">
              <w:rPr>
                <w:b/>
                <w:bCs/>
              </w:rPr>
              <w:t>Type</w:t>
            </w:r>
          </w:p>
        </w:tc>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6173E754" w14:textId="77777777" w:rsidR="0036335F" w:rsidRPr="0036335F" w:rsidRDefault="0036335F" w:rsidP="0036335F">
            <w:pPr>
              <w:rPr>
                <w:b/>
                <w:bCs/>
              </w:rPr>
            </w:pPr>
            <w:r w:rsidRPr="0036335F">
              <w:rPr>
                <w:b/>
                <w:bCs/>
              </w:rPr>
              <w:t>Change Description</w:t>
            </w:r>
          </w:p>
        </w:tc>
      </w:tr>
      <w:tr w:rsidR="0036335F" w:rsidRPr="0036335F" w14:paraId="43378E57" w14:textId="77777777">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2B69225E" w14:textId="77777777" w:rsidR="0036335F" w:rsidRPr="0036335F" w:rsidRDefault="0036335F" w:rsidP="0036335F">
            <w:pPr>
              <w:rPr>
                <w:b/>
                <w:bCs/>
              </w:rPr>
            </w:pPr>
            <w:r w:rsidRPr="0036335F">
              <w:rPr>
                <w:b/>
                <w:bCs/>
              </w:rPr>
              <w:t>09/03/2024</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7B582E1C" w14:textId="77777777" w:rsidR="0036335F" w:rsidRPr="0036335F" w:rsidRDefault="0036335F" w:rsidP="0036335F">
            <w:r w:rsidRPr="0036335F">
              <w:t>New</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00EDF0B2" w14:textId="77777777" w:rsidR="0036335F" w:rsidRPr="0036335F" w:rsidRDefault="0036335F" w:rsidP="0036335F">
            <w:r w:rsidRPr="0036335F">
              <w:t>VRSM Policy and Procedure Rewrite</w:t>
            </w:r>
          </w:p>
        </w:tc>
      </w:tr>
      <w:tr w:rsidR="0036335F" w:rsidRPr="0036335F" w14:paraId="1B309082" w14:textId="77777777">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hideMark/>
          </w:tcPr>
          <w:p w14:paraId="455C89DB" w14:textId="77777777" w:rsidR="0036335F" w:rsidRPr="0036335F" w:rsidRDefault="0036335F" w:rsidP="0036335F">
            <w:pPr>
              <w:rPr>
                <w:b/>
                <w:bCs/>
              </w:rPr>
            </w:pPr>
            <w:r w:rsidRPr="0036335F">
              <w:rPr>
                <w:b/>
                <w:bCs/>
              </w:rPr>
              <w:t>03/02/2026</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0A216B3B" w14:textId="77777777" w:rsidR="0036335F" w:rsidRPr="0036335F" w:rsidRDefault="0036335F" w:rsidP="0036335F">
            <w:r w:rsidRPr="0036335F">
              <w:t>Revised</w:t>
            </w:r>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hideMark/>
          </w:tcPr>
          <w:p w14:paraId="3F1B73A7" w14:textId="77777777" w:rsidR="0036335F" w:rsidRPr="0036335F" w:rsidRDefault="0036335F" w:rsidP="0036335F">
            <w:r w:rsidRPr="0036335F">
              <w:t>Updated the hyperlink for TEA Website</w:t>
            </w:r>
          </w:p>
        </w:tc>
      </w:tr>
      <w:tr w:rsidR="002D3E5F" w:rsidRPr="0036335F" w14:paraId="3E051BC7" w14:textId="77777777">
        <w:trPr>
          <w:ins w:id="8" w:author="Caillouet,Shelly" w:date="2026-08-20T14:56:00Z"/>
        </w:trPr>
        <w:tc>
          <w:tcPr>
            <w:tcW w:w="0" w:type="auto"/>
            <w:tcBorders>
              <w:top w:val="single" w:sz="6" w:space="0" w:color="1B1B1B"/>
              <w:left w:val="single" w:sz="6" w:space="0" w:color="1B1B1B"/>
              <w:bottom w:val="single" w:sz="6" w:space="0" w:color="1B1B1B"/>
              <w:right w:val="single" w:sz="6" w:space="0" w:color="1B1B1B"/>
            </w:tcBorders>
            <w:shd w:val="clear" w:color="auto" w:fill="DFE1E2"/>
            <w:vAlign w:val="center"/>
          </w:tcPr>
          <w:p w14:paraId="156B11D9" w14:textId="6397DED7" w:rsidR="002D3E5F" w:rsidRPr="0036335F" w:rsidRDefault="002D3E5F" w:rsidP="0036335F">
            <w:pPr>
              <w:rPr>
                <w:ins w:id="9" w:author="Caillouet,Shelly" w:date="2026-08-20T14:56:00Z" w16du:dateUtc="2026-08-20T19:56:00Z"/>
                <w:b/>
                <w:bCs/>
              </w:rPr>
            </w:pPr>
            <w:ins w:id="10" w:author="Caillouet,Shelly" w:date="2026-08-20T14:56:00Z" w16du:dateUtc="2026-08-20T19:56:00Z">
              <w:r>
                <w:rPr>
                  <w:b/>
                  <w:bCs/>
                </w:rPr>
                <w:t>09/01/2026</w:t>
              </w:r>
            </w:ins>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tcPr>
          <w:p w14:paraId="479864B5" w14:textId="685AF361" w:rsidR="002D3E5F" w:rsidRPr="0036335F" w:rsidRDefault="002D3E5F" w:rsidP="0036335F">
            <w:pPr>
              <w:rPr>
                <w:ins w:id="11" w:author="Caillouet,Shelly" w:date="2026-08-20T14:56:00Z" w16du:dateUtc="2026-08-20T19:56:00Z"/>
              </w:rPr>
            </w:pPr>
            <w:ins w:id="12" w:author="Caillouet,Shelly" w:date="2026-08-20T14:56:00Z" w16du:dateUtc="2026-08-20T19:56:00Z">
              <w:r>
                <w:t>Revised</w:t>
              </w:r>
            </w:ins>
            <w:ins w:id="13" w:author="Caillouet,Shelly" w:date="2026-08-20T14:57:00Z" w16du:dateUtc="2026-08-20T19:57:00Z">
              <w:r>
                <w:t xml:space="preserve"> </w:t>
              </w:r>
            </w:ins>
          </w:p>
        </w:tc>
        <w:tc>
          <w:tcPr>
            <w:tcW w:w="0" w:type="auto"/>
            <w:tcBorders>
              <w:top w:val="single" w:sz="6" w:space="0" w:color="1B1B1B"/>
              <w:left w:val="single" w:sz="6" w:space="0" w:color="1B1B1B"/>
              <w:bottom w:val="single" w:sz="6" w:space="0" w:color="1B1B1B"/>
              <w:right w:val="single" w:sz="6" w:space="0" w:color="1B1B1B"/>
            </w:tcBorders>
            <w:shd w:val="clear" w:color="auto" w:fill="FFFFFF"/>
            <w:vAlign w:val="center"/>
          </w:tcPr>
          <w:p w14:paraId="3C5C5A68" w14:textId="26B724EE" w:rsidR="002D3E5F" w:rsidRPr="0036335F" w:rsidRDefault="002D3E5F" w:rsidP="0036335F">
            <w:pPr>
              <w:rPr>
                <w:ins w:id="14" w:author="Caillouet,Shelly" w:date="2026-08-20T14:56:00Z" w16du:dateUtc="2026-08-20T19:56:00Z"/>
              </w:rPr>
            </w:pPr>
            <w:ins w:id="15" w:author="Caillouet,Shelly" w:date="2026-08-20T14:58:00Z" w16du:dateUtc="2026-08-20T19:58:00Z">
              <w:r>
                <w:t xml:space="preserve">Updated regional reference to </w:t>
              </w:r>
            </w:ins>
            <w:ins w:id="16" w:author="Caillouet,Shelly" w:date="2026-08-26T09:37:00Z" w16du:dateUtc="2026-08-26T14:37:00Z">
              <w:r w:rsidR="0080193C">
                <w:t xml:space="preserve">Central Texas </w:t>
              </w:r>
            </w:ins>
            <w:ins w:id="17" w:author="Caillouet,Shelly" w:date="2026-08-20T14:58:00Z" w16du:dateUtc="2026-08-20T19:58:00Z">
              <w:r>
                <w:t>VR Workforce Area</w:t>
              </w:r>
            </w:ins>
          </w:p>
        </w:tc>
      </w:tr>
    </w:tbl>
    <w:p w14:paraId="31CBE2D3" w14:textId="77777777" w:rsidR="0005611F" w:rsidRDefault="0005611F"/>
    <w:sectPr w:rsidR="000561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1571"/>
    <w:multiLevelType w:val="multilevel"/>
    <w:tmpl w:val="73FC2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9722AC"/>
    <w:multiLevelType w:val="multilevel"/>
    <w:tmpl w:val="D58E4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834944"/>
    <w:multiLevelType w:val="multilevel"/>
    <w:tmpl w:val="F0FC7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58145F"/>
    <w:multiLevelType w:val="multilevel"/>
    <w:tmpl w:val="82C8A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F603AB"/>
    <w:multiLevelType w:val="multilevel"/>
    <w:tmpl w:val="BD3C3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9F6ADE"/>
    <w:multiLevelType w:val="multilevel"/>
    <w:tmpl w:val="31F25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10392C"/>
    <w:multiLevelType w:val="multilevel"/>
    <w:tmpl w:val="FAC62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380F3B"/>
    <w:multiLevelType w:val="multilevel"/>
    <w:tmpl w:val="0122D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CB2196"/>
    <w:multiLevelType w:val="multilevel"/>
    <w:tmpl w:val="6DD06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084353"/>
    <w:multiLevelType w:val="multilevel"/>
    <w:tmpl w:val="0B786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3380379"/>
    <w:multiLevelType w:val="multilevel"/>
    <w:tmpl w:val="E856C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F2E4A2E"/>
    <w:multiLevelType w:val="multilevel"/>
    <w:tmpl w:val="3C700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6601030">
    <w:abstractNumId w:val="7"/>
  </w:num>
  <w:num w:numId="2" w16cid:durableId="675036043">
    <w:abstractNumId w:val="11"/>
  </w:num>
  <w:num w:numId="3" w16cid:durableId="265424119">
    <w:abstractNumId w:val="0"/>
  </w:num>
  <w:num w:numId="4" w16cid:durableId="699209262">
    <w:abstractNumId w:val="1"/>
  </w:num>
  <w:num w:numId="5" w16cid:durableId="1741829240">
    <w:abstractNumId w:val="3"/>
  </w:num>
  <w:num w:numId="6" w16cid:durableId="1442456643">
    <w:abstractNumId w:val="2"/>
  </w:num>
  <w:num w:numId="7" w16cid:durableId="1547331873">
    <w:abstractNumId w:val="9"/>
  </w:num>
  <w:num w:numId="8" w16cid:durableId="326517731">
    <w:abstractNumId w:val="8"/>
  </w:num>
  <w:num w:numId="9" w16cid:durableId="956832093">
    <w:abstractNumId w:val="4"/>
  </w:num>
  <w:num w:numId="10" w16cid:durableId="465659439">
    <w:abstractNumId w:val="6"/>
  </w:num>
  <w:num w:numId="11" w16cid:durableId="1480267371">
    <w:abstractNumId w:val="10"/>
  </w:num>
  <w:num w:numId="12" w16cid:durableId="137503238">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illouet,Shelly">
    <w15:presenceInfo w15:providerId="AD" w15:userId="S::shelly.caillouet@twc.texas.gov::e84b80fd-c23a-4f17-9fa1-ad1ddacdb9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35F"/>
    <w:rsid w:val="00034529"/>
    <w:rsid w:val="00053153"/>
    <w:rsid w:val="0005611F"/>
    <w:rsid w:val="00261AEF"/>
    <w:rsid w:val="002B175F"/>
    <w:rsid w:val="002D3E5F"/>
    <w:rsid w:val="0036335F"/>
    <w:rsid w:val="003E6746"/>
    <w:rsid w:val="003F18A8"/>
    <w:rsid w:val="004C6D4C"/>
    <w:rsid w:val="004E16E2"/>
    <w:rsid w:val="006101B0"/>
    <w:rsid w:val="0080193C"/>
    <w:rsid w:val="008A2D01"/>
    <w:rsid w:val="00BC03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7FDC7"/>
  <w15:chartTrackingRefBased/>
  <w15:docId w15:val="{FB86A046-1C03-4406-A868-3FE378BAC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33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33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33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33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33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33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33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33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33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33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33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33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33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33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33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33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33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335F"/>
    <w:rPr>
      <w:rFonts w:eastAsiaTheme="majorEastAsia" w:cstheme="majorBidi"/>
      <w:color w:val="272727" w:themeColor="text1" w:themeTint="D8"/>
    </w:rPr>
  </w:style>
  <w:style w:type="paragraph" w:styleId="Title">
    <w:name w:val="Title"/>
    <w:basedOn w:val="Normal"/>
    <w:next w:val="Normal"/>
    <w:link w:val="TitleChar"/>
    <w:uiPriority w:val="10"/>
    <w:qFormat/>
    <w:rsid w:val="003633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33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33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33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335F"/>
    <w:pPr>
      <w:spacing w:before="160"/>
      <w:jc w:val="center"/>
    </w:pPr>
    <w:rPr>
      <w:i/>
      <w:iCs/>
      <w:color w:val="404040" w:themeColor="text1" w:themeTint="BF"/>
    </w:rPr>
  </w:style>
  <w:style w:type="character" w:customStyle="1" w:styleId="QuoteChar">
    <w:name w:val="Quote Char"/>
    <w:basedOn w:val="DefaultParagraphFont"/>
    <w:link w:val="Quote"/>
    <w:uiPriority w:val="29"/>
    <w:rsid w:val="0036335F"/>
    <w:rPr>
      <w:i/>
      <w:iCs/>
      <w:color w:val="404040" w:themeColor="text1" w:themeTint="BF"/>
    </w:rPr>
  </w:style>
  <w:style w:type="paragraph" w:styleId="ListParagraph">
    <w:name w:val="List Paragraph"/>
    <w:basedOn w:val="Normal"/>
    <w:uiPriority w:val="34"/>
    <w:qFormat/>
    <w:rsid w:val="0036335F"/>
    <w:pPr>
      <w:ind w:left="720"/>
      <w:contextualSpacing/>
    </w:pPr>
  </w:style>
  <w:style w:type="character" w:styleId="IntenseEmphasis">
    <w:name w:val="Intense Emphasis"/>
    <w:basedOn w:val="DefaultParagraphFont"/>
    <w:uiPriority w:val="21"/>
    <w:qFormat/>
    <w:rsid w:val="0036335F"/>
    <w:rPr>
      <w:i/>
      <w:iCs/>
      <w:color w:val="0F4761" w:themeColor="accent1" w:themeShade="BF"/>
    </w:rPr>
  </w:style>
  <w:style w:type="paragraph" w:styleId="IntenseQuote">
    <w:name w:val="Intense Quote"/>
    <w:basedOn w:val="Normal"/>
    <w:next w:val="Normal"/>
    <w:link w:val="IntenseQuoteChar"/>
    <w:uiPriority w:val="30"/>
    <w:qFormat/>
    <w:rsid w:val="003633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335F"/>
    <w:rPr>
      <w:i/>
      <w:iCs/>
      <w:color w:val="0F4761" w:themeColor="accent1" w:themeShade="BF"/>
    </w:rPr>
  </w:style>
  <w:style w:type="character" w:styleId="IntenseReference">
    <w:name w:val="Intense Reference"/>
    <w:basedOn w:val="DefaultParagraphFont"/>
    <w:uiPriority w:val="32"/>
    <w:qFormat/>
    <w:rsid w:val="0036335F"/>
    <w:rPr>
      <w:b/>
      <w:bCs/>
      <w:smallCaps/>
      <w:color w:val="0F4761" w:themeColor="accent1" w:themeShade="BF"/>
      <w:spacing w:val="5"/>
    </w:rPr>
  </w:style>
  <w:style w:type="character" w:styleId="Hyperlink">
    <w:name w:val="Hyperlink"/>
    <w:basedOn w:val="DefaultParagraphFont"/>
    <w:uiPriority w:val="99"/>
    <w:unhideWhenUsed/>
    <w:rsid w:val="0036335F"/>
    <w:rPr>
      <w:color w:val="467886" w:themeColor="hyperlink"/>
      <w:u w:val="single"/>
    </w:rPr>
  </w:style>
  <w:style w:type="character" w:styleId="UnresolvedMention">
    <w:name w:val="Unresolved Mention"/>
    <w:basedOn w:val="DefaultParagraphFont"/>
    <w:uiPriority w:val="99"/>
    <w:semiHidden/>
    <w:unhideWhenUsed/>
    <w:rsid w:val="0036335F"/>
    <w:rPr>
      <w:color w:val="605E5C"/>
      <w:shd w:val="clear" w:color="auto" w:fill="E1DFDD"/>
    </w:rPr>
  </w:style>
  <w:style w:type="paragraph" w:styleId="Revision">
    <w:name w:val="Revision"/>
    <w:hidden/>
    <w:uiPriority w:val="99"/>
    <w:semiHidden/>
    <w:rsid w:val="002D3E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cfr.gov/current/title-34/part-361"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crc.admissions@twc.texas.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tatutes.capitol.texas.gov/Docs/LA/htm/LA.352.ht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ecfr.gov/current/title-34/section-361.22" TargetMode="External"/><Relationship Id="rId4" Type="http://schemas.openxmlformats.org/officeDocument/2006/relationships/numbering" Target="numbering.xml"/><Relationship Id="rId9" Type="http://schemas.openxmlformats.org/officeDocument/2006/relationships/hyperlink" Target="https://www.ecfr.gov/current/title-34/part-361"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91984A3BD07E438BCF27F0A0E4CC59" ma:contentTypeVersion="16" ma:contentTypeDescription="Create a new document." ma:contentTypeScope="" ma:versionID="d9e11a3a1293357a458de44e2f1b25fc">
  <xsd:schema xmlns:xsd="http://www.w3.org/2001/XMLSchema" xmlns:xs="http://www.w3.org/2001/XMLSchema" xmlns:p="http://schemas.microsoft.com/office/2006/metadata/properties" xmlns:ns2="6bfde61a-94c1-42db-b4d1-79e5b3c6adc0" xmlns:ns3="58825e9e-cc90-40c0-979d-f08666619410" xmlns:ns4="041c5daf-9d3a-4e9a-b660-f4ef0b4e5805" targetNamespace="http://schemas.microsoft.com/office/2006/metadata/properties" ma:root="true" ma:fieldsID="68832a97d76245de4aa90c17116d8d6f" ns2:_="" ns3:_="" ns4:_="">
    <xsd:import namespace="6bfde61a-94c1-42db-b4d1-79e5b3c6adc0"/>
    <xsd:import namespace="58825e9e-cc90-40c0-979d-f08666619410"/>
    <xsd:import namespace="041c5daf-9d3a-4e9a-b660-f4ef0b4e5805"/>
    <xsd:element name="properties">
      <xsd:complexType>
        <xsd:sequence>
          <xsd:element name="documentManagement">
            <xsd:complexType>
              <xsd:all>
                <xsd:element ref="ns2:Comments" minOccurs="0"/>
                <xsd:element ref="ns2:MediaServiceMetadata" minOccurs="0"/>
                <xsd:element ref="ns2:MediaServiceFastMetadata" minOccurs="0"/>
                <xsd:element ref="ns2:Assignedto" minOccurs="0"/>
                <xsd:element ref="ns2:CheckedOut" minOccurs="0"/>
                <xsd:element ref="ns2:VerifiedPublication" minOccurs="0"/>
                <xsd:element ref="ns2:MediaServiceDateTaken" minOccurs="0"/>
                <xsd:element ref="ns2:MediaLengthInSeconds" minOccurs="0"/>
                <xsd:element ref="ns3:SharedWithUsers" minOccurs="0"/>
                <xsd:element ref="ns4:SharedWithDetail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de61a-94c1-42db-b4d1-79e5b3c6adc0" elementFormDefault="qualified">
    <xsd:import namespace="http://schemas.microsoft.com/office/2006/documentManagement/types"/>
    <xsd:import namespace="http://schemas.microsoft.com/office/infopath/2007/PartnerControls"/>
    <xsd:element name="Comments" ma:index="8" nillable="true" ma:displayName="Revision Desc" ma:format="Dropdown" ma:internalName="Comments">
      <xsd:simpleType>
        <xsd:restriction base="dms:Note">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Assignedto" ma:index="11" nillable="true" ma:displayName="Assigned to" ma:format="Dropdown" ma:list="UserInfo" ma:SharePointGroup="0"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heckedOut" ma:index="12" nillable="true" ma:displayName="Checked Out" ma:format="Dropdown" ma:internalName="CheckedOut">
      <xsd:simpleType>
        <xsd:restriction base="dms:Text">
          <xsd:maxLength value="255"/>
        </xsd:restriction>
      </xsd:simpleType>
    </xsd:element>
    <xsd:element name="VerifiedPublication" ma:index="13" nillable="true" ma:displayName="Verified Publication" ma:default="0" ma:description="Verified Publication" ma:format="Dropdown" ma:internalName="VerifiedPublication">
      <xsd:simpleType>
        <xsd:restriction base="dms:Boolea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825e9e-cc90-40c0-979d-f0866661941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41c5daf-9d3a-4e9a-b660-f4ef0b4e5805"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erifiedPublication xmlns="6bfde61a-94c1-42db-b4d1-79e5b3c6adc0">false</VerifiedPublication>
    <CheckedOut xmlns="6bfde61a-94c1-42db-b4d1-79e5b3c6adc0" xsi:nil="true"/>
    <Assignedto xmlns="6bfde61a-94c1-42db-b4d1-79e5b3c6adc0">
      <UserInfo>
        <DisplayName/>
        <AccountId xsi:nil="true"/>
        <AccountType/>
      </UserInfo>
    </Assignedto>
    <Comments xmlns="6bfde61a-94c1-42db-b4d1-79e5b3c6adc0">Updated regional reference to Central Texas VR Workforce Area
</Comments>
  </documentManagement>
</p:properties>
</file>

<file path=customXml/itemProps1.xml><?xml version="1.0" encoding="utf-8"?>
<ds:datastoreItem xmlns:ds="http://schemas.openxmlformats.org/officeDocument/2006/customXml" ds:itemID="{153971DB-EDEF-45EE-8BAB-D8316FDC49C7}">
  <ds:schemaRefs>
    <ds:schemaRef ds:uri="http://schemas.microsoft.com/sharepoint/v3/contenttype/forms"/>
  </ds:schemaRefs>
</ds:datastoreItem>
</file>

<file path=customXml/itemProps2.xml><?xml version="1.0" encoding="utf-8"?>
<ds:datastoreItem xmlns:ds="http://schemas.openxmlformats.org/officeDocument/2006/customXml" ds:itemID="{2433F726-2679-4EDE-B4D5-F3813D2EBD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de61a-94c1-42db-b4d1-79e5b3c6adc0"/>
    <ds:schemaRef ds:uri="58825e9e-cc90-40c0-979d-f08666619410"/>
    <ds:schemaRef ds:uri="041c5daf-9d3a-4e9a-b660-f4ef0b4e58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B35D32-E30B-4166-A897-2EC224367914}">
  <ds:schemaRefs>
    <ds:schemaRef ds:uri="http://schemas.microsoft.com/office/2006/metadata/properties"/>
    <ds:schemaRef ds:uri="http://schemas.microsoft.com/office/infopath/2007/PartnerControls"/>
    <ds:schemaRef ds:uri="6bfde61a-94c1-42db-b4d1-79e5b3c6adc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915</Words>
  <Characters>5221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Caillouet,Shelly</dc:creator>
  <cp:keywords/>
  <dc:description/>
  <cp:lastModifiedBy>Caillouet,Shelly</cp:lastModifiedBy>
  <cp:revision>4</cp:revision>
  <dcterms:created xsi:type="dcterms:W3CDTF">2026-08-25T19:34:00Z</dcterms:created>
  <dcterms:modified xsi:type="dcterms:W3CDTF">2026-08-26T14:38:00Z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0x0101000891984A3BD07E438BCF27F0A0E4CC59</vt:lpwstr>
  </property>
</Properties>
</file>