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8F44" w14:textId="77777777" w:rsidR="00984A2D" w:rsidRPr="00984A2D" w:rsidRDefault="00984A2D" w:rsidP="00984A2D">
      <w:pPr>
        <w:rPr>
          <w:b/>
          <w:bCs/>
        </w:rPr>
      </w:pPr>
      <w:r w:rsidRPr="00984A2D">
        <w:rPr>
          <w:b/>
          <w:bCs/>
        </w:rPr>
        <w:t>PART C, CHAPTER 8.1: PRE-EMPLOYMENT TRANSITION SERVICES (PRE-ETS)</w:t>
      </w:r>
    </w:p>
    <w:tbl>
      <w:tblPr>
        <w:tblW w:w="0" w:type="auto"/>
        <w:tblInd w:w="-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"/>
        <w:gridCol w:w="6639"/>
        <w:gridCol w:w="1178"/>
        <w:gridCol w:w="1177"/>
      </w:tblGrid>
      <w:tr w:rsidR="00984A2D" w:rsidRPr="00984A2D" w14:paraId="04509F64" w14:textId="77777777" w:rsidTr="00984A2D">
        <w:trPr>
          <w:tblHeader/>
        </w:trPr>
        <w:tc>
          <w:tcPr>
            <w:tcW w:w="888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87CF646" w14:textId="4C68A4D8" w:rsidR="00984A2D" w:rsidRPr="00984A2D" w:rsidRDefault="00984A2D" w:rsidP="00984A2D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Policy Number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6663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D00BBB7" w14:textId="4B2CCEB7" w:rsidR="00984A2D" w:rsidRPr="00984A2D" w:rsidRDefault="00984A2D" w:rsidP="00984A2D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Authority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02E1E9F" w14:textId="42BAE0EC" w:rsidR="00984A2D" w:rsidRPr="00984A2D" w:rsidRDefault="00984A2D" w:rsidP="00984A2D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Scope</w:t>
            </w:r>
            <w:r>
              <w:rPr>
                <w:rStyle w:val="normaltextrun"/>
                <w:rFonts w:ascii="Arial" w:hAnsi="Arial" w:cs="Arial"/>
                <w:b/>
                <w:bCs/>
              </w:rPr>
              <w:t> 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45963A5" w14:textId="1FC835A1" w:rsidR="00984A2D" w:rsidRPr="00984A2D" w:rsidRDefault="00984A2D" w:rsidP="00984A2D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Effective Date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</w:tr>
      <w:tr w:rsidR="00984A2D" w:rsidRPr="00984A2D" w14:paraId="63A12F6E" w14:textId="77777777" w:rsidTr="00984A2D">
        <w:tc>
          <w:tcPr>
            <w:tcW w:w="888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3FF68C4" w14:textId="3ECF470A" w:rsidR="00984A2D" w:rsidRPr="00984A2D" w:rsidRDefault="00984A2D" w:rsidP="00984A2D">
            <w:pPr>
              <w:rPr>
                <w:b/>
                <w:bCs/>
              </w:rPr>
            </w:pPr>
            <w:r>
              <w:rPr>
                <w:rStyle w:val="normaltextrun"/>
                <w:rFonts w:ascii="Aptos" w:hAnsi="Aptos" w:cs="Segoe UI"/>
                <w:b/>
                <w:bCs/>
              </w:rPr>
              <w:t>Part C, Chapter 8.1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6663" w:type="dxa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862EBD7" w14:textId="56ADED1A" w:rsidR="00984A2D" w:rsidRPr="00984A2D" w:rsidRDefault="00984A2D" w:rsidP="00984A2D">
            <w:r>
              <w:rPr>
                <w:rStyle w:val="normaltextrun"/>
                <w:rFonts w:ascii="Aptos" w:hAnsi="Aptos" w:cs="Segoe UI"/>
              </w:rPr>
              <w:t>34CFR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5" w:anchor="p-361.48(a)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§361.48(a)</w:t>
              </w:r>
            </w:hyperlink>
            <w:r>
              <w:rPr>
                <w:rStyle w:val="normaltextrun"/>
                <w:rFonts w:ascii="Aptos" w:hAnsi="Aptos" w:cs="Segoe UI"/>
              </w:rPr>
              <w:t>,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6" w:anchor="p-361.5(c)(51)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§361.5(c)(51)</w:t>
              </w:r>
            </w:hyperlink>
            <w:r>
              <w:rPr>
                <w:rStyle w:val="normaltextrun"/>
                <w:rFonts w:ascii="Aptos" w:hAnsi="Aptos" w:cs="Segoe UI"/>
              </w:rPr>
              <w:t>,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7" w:anchor="p-361.65(a)(3)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§361.65(a)(3)</w:t>
              </w:r>
            </w:hyperlink>
            <w:r>
              <w:rPr>
                <w:rStyle w:val="normaltextrun"/>
                <w:rFonts w:ascii="Aptos" w:hAnsi="Aptos" w:cs="Segoe UI"/>
              </w:rPr>
              <w:t>,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8" w:anchor="p-361.5(c)(2)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§361.5(c)(2)</w:t>
              </w:r>
            </w:hyperlink>
            <w:r>
              <w:rPr>
                <w:rStyle w:val="normaltextrun"/>
                <w:rFonts w:ascii="Aptos" w:hAnsi="Aptos" w:cs="Segoe UI"/>
              </w:rPr>
              <w:t>,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9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§361.22</w:t>
              </w:r>
            </w:hyperlink>
            <w:r>
              <w:rPr>
                <w:rStyle w:val="normaltextrun"/>
                <w:rFonts w:ascii="Aptos" w:hAnsi="Aptos" w:cs="Segoe UI"/>
              </w:rPr>
              <w:t>, Labor Code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10" w:anchor=":~:text=352.108.,programs%20or%20competitive%20integrated%20employment.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§352.108</w:t>
              </w:r>
            </w:hyperlink>
            <w:r>
              <w:rPr>
                <w:rStyle w:val="normaltextrun"/>
                <w:rFonts w:ascii="Aptos" w:hAnsi="Aptos" w:cs="Segoe UI"/>
              </w:rPr>
              <w:t>, and Final Interpretation</w:t>
            </w:r>
            <w:r>
              <w:rPr>
                <w:rStyle w:val="normaltextrun"/>
                <w:rFonts w:ascii="Arial" w:hAnsi="Arial" w:cs="Arial"/>
              </w:rPr>
              <w:t> </w:t>
            </w:r>
            <w:hyperlink r:id="rId11" w:tgtFrame="_blank" w:history="1">
              <w:r>
                <w:rPr>
                  <w:rStyle w:val="normaltextrun"/>
                  <w:rFonts w:ascii="Aptos" w:hAnsi="Aptos" w:cs="Segoe UI"/>
                  <w:color w:val="467886"/>
                  <w:u w:val="single"/>
                </w:rPr>
                <w:t>87 FR 15889</w:t>
              </w:r>
            </w:hyperlink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5FE5945" w14:textId="4A55DE63" w:rsidR="00984A2D" w:rsidRPr="00984A2D" w:rsidRDefault="00984A2D" w:rsidP="00984A2D">
            <w:r>
              <w:rPr>
                <w:rStyle w:val="normaltextrun"/>
                <w:rFonts w:ascii="Aptos" w:hAnsi="Aptos" w:cs="Segoe UI"/>
              </w:rPr>
              <w:t>All TWC-VR staff, particularly those who provide Pre-ETS to students with disabilities</w:t>
            </w:r>
            <w:r>
              <w:rPr>
                <w:rStyle w:val="eop"/>
                <w:rFonts w:ascii="Aptos" w:hAnsi="Aptos" w:cs="Segoe UI"/>
              </w:rPr>
              <w:t>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53209BF" w14:textId="77777777" w:rsidR="00984A2D" w:rsidRDefault="00984A2D" w:rsidP="00984A2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trike/>
                <w:color w:val="FF0000"/>
              </w:rPr>
              <w:t>03/02/2026</w:t>
            </w:r>
            <w:r>
              <w:rPr>
                <w:rStyle w:val="eop"/>
                <w:rFonts w:ascii="Aptos" w:hAnsi="Aptos" w:cs="Segoe UI"/>
                <w:color w:val="FF0000"/>
              </w:rPr>
              <w:t> </w:t>
            </w:r>
          </w:p>
          <w:p w14:paraId="29B36E74" w14:textId="1BACD30F" w:rsidR="00984A2D" w:rsidRPr="00984A2D" w:rsidRDefault="00984A2D" w:rsidP="00984A2D">
            <w:r>
              <w:rPr>
                <w:rStyle w:val="normaltextrun"/>
                <w:rFonts w:ascii="Aptos" w:hAnsi="Aptos" w:cs="Segoe UI"/>
                <w:color w:val="FF0000"/>
              </w:rPr>
              <w:t>09/01/2026</w:t>
            </w:r>
            <w:r>
              <w:rPr>
                <w:rStyle w:val="eop"/>
                <w:rFonts w:ascii="Aptos" w:hAnsi="Aptos" w:cs="Segoe UI"/>
                <w:color w:val="FF0000"/>
              </w:rPr>
              <w:t> </w:t>
            </w:r>
          </w:p>
        </w:tc>
      </w:tr>
    </w:tbl>
    <w:p w14:paraId="3523443A" w14:textId="77777777" w:rsidR="00984A2D" w:rsidRDefault="00984A2D" w:rsidP="00984A2D">
      <w:pPr>
        <w:rPr>
          <w:b/>
          <w:bCs/>
        </w:rPr>
      </w:pPr>
    </w:p>
    <w:p w14:paraId="215DAE16" w14:textId="265845F0" w:rsidR="00984A2D" w:rsidRDefault="00984A2D" w:rsidP="00984A2D">
      <w:pPr>
        <w:rPr>
          <w:b/>
          <w:bCs/>
        </w:rPr>
      </w:pPr>
      <w:r>
        <w:rPr>
          <w:b/>
          <w:bCs/>
        </w:rPr>
        <w:t>…</w:t>
      </w:r>
    </w:p>
    <w:p w14:paraId="01D25483" w14:textId="6441388C" w:rsidR="00984A2D" w:rsidRPr="00984A2D" w:rsidRDefault="00984A2D" w:rsidP="00984A2D">
      <w:pPr>
        <w:rPr>
          <w:b/>
          <w:bCs/>
        </w:rPr>
      </w:pPr>
      <w:r w:rsidRPr="00984A2D">
        <w:rPr>
          <w:b/>
          <w:bCs/>
        </w:rPr>
        <w:t>POLICY</w:t>
      </w:r>
    </w:p>
    <w:p w14:paraId="7D00C49B" w14:textId="77777777" w:rsidR="00984A2D" w:rsidRDefault="00984A2D" w:rsidP="00984A2D">
      <w:r w:rsidRPr="00984A2D">
        <w:t>This section outlines the policy for Part C, Chapter 8.1: Pre-Employment Transition Services (Pre-ETS).</w:t>
      </w:r>
    </w:p>
    <w:p w14:paraId="369EF3BA" w14:textId="4B42FF19" w:rsidR="00984A2D" w:rsidRPr="00984A2D" w:rsidRDefault="00984A2D" w:rsidP="00984A2D">
      <w:r>
        <w:t>…</w:t>
      </w:r>
    </w:p>
    <w:p w14:paraId="62C51F10" w14:textId="77777777" w:rsidR="00984A2D" w:rsidRPr="00984A2D" w:rsidRDefault="00984A2D" w:rsidP="00984A2D">
      <w:pPr>
        <w:rPr>
          <w:b/>
          <w:bCs/>
        </w:rPr>
      </w:pPr>
      <w:r w:rsidRPr="00984A2D">
        <w:rPr>
          <w:b/>
          <w:bCs/>
        </w:rPr>
        <w:t>C.    Pre-Employment Transition Services</w:t>
      </w:r>
    </w:p>
    <w:p w14:paraId="3F45A425" w14:textId="77777777" w:rsidR="00984A2D" w:rsidRPr="00984A2D" w:rsidRDefault="00984A2D" w:rsidP="00984A2D">
      <w:r w:rsidRPr="00984A2D">
        <w:t>Pre-ETS are a set of services intended to occur in the earlier phases of the career exploration and work preparation continuum. However, Pre-ETS can be provided or purchased for students with disabilities at any point in the VR process. For students who are eligible for TWC-VR services and have developed an (Individualized Plan for Employment (IPE) (i.e., Active Services Status), Pre-ETS activities must be based on the needs identified and included in that IPE. </w:t>
      </w:r>
    </w:p>
    <w:p w14:paraId="6DB6F887" w14:textId="77777777" w:rsidR="00984A2D" w:rsidRPr="00984A2D" w:rsidRDefault="00984A2D" w:rsidP="00984A2D">
      <w:r w:rsidRPr="00984A2D">
        <w:t>The primary focus is on experiences and learning opportunities for students with disabilities. While Pre-ETS' required and coordinated activities can be provided in many phases of the VR process, Pre-ETS funds may not be used to provide services in the employment or post-employment phases of the VR process. </w:t>
      </w:r>
    </w:p>
    <w:p w14:paraId="1F695220" w14:textId="77777777" w:rsidR="00984A2D" w:rsidRPr="00984A2D" w:rsidRDefault="00984A2D" w:rsidP="00984A2D">
      <w:r w:rsidRPr="00984A2D">
        <w:lastRenderedPageBreak/>
        <w:t>There are three types of Pre-ETS: required, coordinated, and authorized:</w:t>
      </w:r>
    </w:p>
    <w:p w14:paraId="26804B80" w14:textId="77777777" w:rsidR="00984A2D" w:rsidRPr="00984A2D" w:rsidRDefault="00984A2D" w:rsidP="00984A2D">
      <w:r w:rsidRPr="00984A2D">
        <w:t>Five Required Activities: The five required activities are as follows:</w:t>
      </w:r>
    </w:p>
    <w:p w14:paraId="22DD37FB" w14:textId="77777777" w:rsidR="00984A2D" w:rsidRPr="00984A2D" w:rsidRDefault="00984A2D" w:rsidP="00984A2D">
      <w:pPr>
        <w:numPr>
          <w:ilvl w:val="0"/>
          <w:numId w:val="2"/>
        </w:numPr>
      </w:pPr>
      <w:r w:rsidRPr="00984A2D">
        <w:t>Career exploration counseling;</w:t>
      </w:r>
    </w:p>
    <w:p w14:paraId="1BB960CB" w14:textId="77777777" w:rsidR="00984A2D" w:rsidRPr="00984A2D" w:rsidRDefault="00984A2D" w:rsidP="00984A2D">
      <w:pPr>
        <w:numPr>
          <w:ilvl w:val="0"/>
          <w:numId w:val="2"/>
        </w:numPr>
      </w:pPr>
      <w:r w:rsidRPr="00984A2D">
        <w:t>Work-based learning experiences which may include in-school or after-school opportunities, or experiences outside the traditional school setting (including internships) that are provided in an integrated environment to the maximum extent possible;</w:t>
      </w:r>
    </w:p>
    <w:p w14:paraId="31C2FF99" w14:textId="77777777" w:rsidR="00984A2D" w:rsidRPr="00984A2D" w:rsidRDefault="00984A2D" w:rsidP="00984A2D">
      <w:pPr>
        <w:numPr>
          <w:ilvl w:val="0"/>
          <w:numId w:val="2"/>
        </w:numPr>
      </w:pPr>
      <w:r w:rsidRPr="00984A2D">
        <w:t>Counseling on opportunities for enrollment in comprehensive transition or postsecondary educational programs at institutions of higher education;</w:t>
      </w:r>
    </w:p>
    <w:p w14:paraId="20D45EBC" w14:textId="77777777" w:rsidR="00984A2D" w:rsidRPr="00984A2D" w:rsidRDefault="00984A2D" w:rsidP="00984A2D">
      <w:pPr>
        <w:numPr>
          <w:ilvl w:val="0"/>
          <w:numId w:val="2"/>
        </w:numPr>
      </w:pPr>
      <w:r w:rsidRPr="00984A2D">
        <w:t>Workplace readiness training to develop social skills and independent living; and</w:t>
      </w:r>
    </w:p>
    <w:p w14:paraId="0E431716" w14:textId="77777777" w:rsidR="00984A2D" w:rsidRPr="00984A2D" w:rsidRDefault="00984A2D" w:rsidP="00984A2D">
      <w:pPr>
        <w:numPr>
          <w:ilvl w:val="0"/>
          <w:numId w:val="2"/>
        </w:numPr>
      </w:pPr>
      <w:r w:rsidRPr="00984A2D">
        <w:t>Instruction on self-advocacy, including peer mentoring.</w:t>
      </w:r>
    </w:p>
    <w:p w14:paraId="3ED950BA" w14:textId="77777777" w:rsidR="00984A2D" w:rsidRPr="00984A2D" w:rsidRDefault="00984A2D" w:rsidP="00984A2D">
      <w:r w:rsidRPr="00984A2D">
        <w:t>Four Coordinated Activities: The four coordinated Pre-ETS activities are as follows:</w:t>
      </w:r>
    </w:p>
    <w:p w14:paraId="31FAD014" w14:textId="77777777" w:rsidR="00984A2D" w:rsidRPr="00984A2D" w:rsidRDefault="00984A2D" w:rsidP="00984A2D">
      <w:pPr>
        <w:numPr>
          <w:ilvl w:val="0"/>
          <w:numId w:val="3"/>
        </w:numPr>
      </w:pPr>
      <w:r w:rsidRPr="00984A2D">
        <w:t>Attending Individualized Education Plan (IEP) meetings, when invited;</w:t>
      </w:r>
    </w:p>
    <w:p w14:paraId="7E0D674E" w14:textId="77777777" w:rsidR="00984A2D" w:rsidRPr="00984A2D" w:rsidRDefault="00984A2D" w:rsidP="00984A2D">
      <w:pPr>
        <w:numPr>
          <w:ilvl w:val="0"/>
          <w:numId w:val="3"/>
        </w:numPr>
      </w:pPr>
      <w:r w:rsidRPr="00984A2D">
        <w:t>Working with the TWC Local Workforce Development Boards (Boards), Workforce Solutions Offices, and employers to develop work opportunities for students with disabilities;</w:t>
      </w:r>
    </w:p>
    <w:p w14:paraId="63410595" w14:textId="77777777" w:rsidR="00984A2D" w:rsidRPr="00984A2D" w:rsidRDefault="00984A2D" w:rsidP="00984A2D">
      <w:pPr>
        <w:numPr>
          <w:ilvl w:val="0"/>
          <w:numId w:val="3"/>
        </w:numPr>
      </w:pPr>
      <w:r w:rsidRPr="00984A2D">
        <w:t>Working with schools to coordinate and ensure the provision of Pre-ETS; and</w:t>
      </w:r>
    </w:p>
    <w:p w14:paraId="508014D9" w14:textId="77777777" w:rsidR="00984A2D" w:rsidRPr="00984A2D" w:rsidRDefault="00984A2D" w:rsidP="00984A2D">
      <w:pPr>
        <w:numPr>
          <w:ilvl w:val="0"/>
          <w:numId w:val="3"/>
        </w:numPr>
      </w:pPr>
      <w:r w:rsidRPr="00984A2D">
        <w:t>Attending, when invited, person-centered planning meetings for students with disabilities who receive services under Medicaid (Title XIX of the Social Security Act).</w:t>
      </w:r>
    </w:p>
    <w:p w14:paraId="5CAC9C00" w14:textId="2550F38A" w:rsidR="00984A2D" w:rsidRPr="00984A2D" w:rsidRDefault="00984A2D" w:rsidP="00984A2D">
      <w:r w:rsidRPr="00984A2D">
        <w:t xml:space="preserve">Nine Authorized Activities: The nine authorized activities are provided primarily by the TWC-VR State Office </w:t>
      </w:r>
      <w:del w:id="0" w:author="Caillouet,Shelly" w:date="2026-08-25T15:17:00Z" w16du:dateUtc="2026-08-25T20:17:00Z">
        <w:r w:rsidRPr="00984A2D" w:rsidDel="00984A2D">
          <w:delText xml:space="preserve">and regional </w:delText>
        </w:r>
      </w:del>
      <w:r w:rsidRPr="00984A2D">
        <w:t>staff members. These services can only be charged to the 15% reserve (Pre-ETS funds) if TWC-VR has completed a fiscal forecast to determine if funds are available. </w:t>
      </w:r>
    </w:p>
    <w:p w14:paraId="64E99DAA" w14:textId="77777777" w:rsidR="00984A2D" w:rsidRPr="00984A2D" w:rsidRDefault="00984A2D" w:rsidP="00984A2D">
      <w:r w:rsidRPr="00984A2D">
        <w:t>The nine authorized Pre-ETS activities are as follows:</w:t>
      </w:r>
    </w:p>
    <w:p w14:paraId="715271A6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Implementing effective strategies to increase the likelihood of independent living and inclusion in communities and competitive integrated workplaces;</w:t>
      </w:r>
    </w:p>
    <w:p w14:paraId="02DEE6EB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Developing and improving strategies for individuals with intellectual disabilities and/or significant disabilities to live independently, participate in postsecondary educational experiences, and obtain and retain CIE;</w:t>
      </w:r>
    </w:p>
    <w:p w14:paraId="3C4D715B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lastRenderedPageBreak/>
        <w:t>Providing instruction to VR Counselors, school transition staff, and others who support students with disabilities;</w:t>
      </w:r>
    </w:p>
    <w:p w14:paraId="02027B71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Disseminating information about innovative, effective, and efficient approaches to achieving WIOA goals;</w:t>
      </w:r>
    </w:p>
    <w:p w14:paraId="34465E31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Coordinating activities with transition services provided by local education agencies (LEAs) under the Individuals with Disabilities Education Act (IDEA);</w:t>
      </w:r>
    </w:p>
    <w:p w14:paraId="0A9843DD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Applying evidence-based findings to improve policy, procedure, practice, and staff preparation to achieve WIOA goals;</w:t>
      </w:r>
    </w:p>
    <w:p w14:paraId="0E703966" w14:textId="77777777" w:rsidR="00984A2D" w:rsidRPr="00984A2D" w:rsidRDefault="00984A2D" w:rsidP="00984A2D">
      <w:pPr>
        <w:numPr>
          <w:ilvl w:val="0"/>
          <w:numId w:val="4"/>
        </w:numPr>
      </w:pPr>
      <w:r w:rsidRPr="00984A2D">
        <w:t>Developing model transition demonstration projects;</w:t>
      </w:r>
    </w:p>
    <w:p w14:paraId="0256B5CE" w14:textId="27F2502E" w:rsidR="00984A2D" w:rsidRPr="00984A2D" w:rsidRDefault="00984A2D" w:rsidP="00984A2D">
      <w:pPr>
        <w:numPr>
          <w:ilvl w:val="0"/>
          <w:numId w:val="4"/>
        </w:numPr>
      </w:pPr>
      <w:r w:rsidRPr="00984A2D">
        <w:t xml:space="preserve">Establishing or supporting multistate or </w:t>
      </w:r>
      <w:ins w:id="1" w:author="Caillouet,Shelly" w:date="2026-08-25T15:30:00Z" w16du:dateUtc="2026-08-25T20:30:00Z">
        <w:r w:rsidR="00CE02F3">
          <w:t xml:space="preserve">VR Workforce Area </w:t>
        </w:r>
      </w:ins>
      <w:del w:id="2" w:author="Caillouet,Shelly" w:date="2026-08-25T15:30:00Z" w16du:dateUtc="2026-08-25T20:30:00Z">
        <w:r w:rsidRPr="00984A2D" w:rsidDel="00CE02F3">
          <w:delText xml:space="preserve">regional </w:delText>
        </w:r>
      </w:del>
      <w:r w:rsidRPr="00984A2D">
        <w:t>partnerships that involve states, LEAs, designated state units, developmental disabilities agencies, private businesses, and other participants to achieve WIOA goals; and</w:t>
      </w:r>
    </w:p>
    <w:p w14:paraId="538958B5" w14:textId="77777777" w:rsidR="00984A2D" w:rsidRDefault="00984A2D" w:rsidP="00984A2D">
      <w:pPr>
        <w:numPr>
          <w:ilvl w:val="0"/>
          <w:numId w:val="4"/>
        </w:numPr>
      </w:pPr>
      <w:r w:rsidRPr="00984A2D">
        <w:t>Disseminating information and developing strategies to improve the transition to postsecondary activities for individuals who are members of traditionally unserved populations.</w:t>
      </w:r>
    </w:p>
    <w:p w14:paraId="7DC3870F" w14:textId="1A3CF44A" w:rsidR="00CE02F3" w:rsidRPr="00984A2D" w:rsidRDefault="00CE02F3" w:rsidP="00CE02F3">
      <w:r>
        <w:t>…</w:t>
      </w:r>
    </w:p>
    <w:p w14:paraId="43141C55" w14:textId="77777777" w:rsidR="00984A2D" w:rsidRPr="00984A2D" w:rsidRDefault="00984A2D" w:rsidP="00984A2D">
      <w:pPr>
        <w:rPr>
          <w:b/>
          <w:bCs/>
        </w:rPr>
      </w:pPr>
      <w:r w:rsidRPr="00984A2D">
        <w:rPr>
          <w:b/>
          <w:bCs/>
        </w:rPr>
        <w:t>REVIEW</w:t>
      </w:r>
    </w:p>
    <w:p w14:paraId="758FB0CF" w14:textId="77777777" w:rsidR="00984A2D" w:rsidRPr="00984A2D" w:rsidRDefault="00984A2D" w:rsidP="00984A2D">
      <w:r w:rsidRPr="00984A2D">
        <w:t>The Policy  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44"/>
        <w:gridCol w:w="7258"/>
      </w:tblGrid>
      <w:tr w:rsidR="00984A2D" w:rsidRPr="00984A2D" w14:paraId="05F23FC3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47EF46E" w14:textId="77777777" w:rsidR="00984A2D" w:rsidRPr="00984A2D" w:rsidRDefault="00984A2D" w:rsidP="00984A2D">
            <w:pPr>
              <w:rPr>
                <w:b/>
                <w:bCs/>
              </w:rPr>
            </w:pPr>
            <w:r w:rsidRPr="00984A2D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573E3EC" w14:textId="77777777" w:rsidR="00984A2D" w:rsidRPr="00984A2D" w:rsidRDefault="00984A2D" w:rsidP="00984A2D">
            <w:pPr>
              <w:rPr>
                <w:b/>
                <w:bCs/>
              </w:rPr>
            </w:pPr>
            <w:r w:rsidRPr="00984A2D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9FBA4E9" w14:textId="77777777" w:rsidR="00984A2D" w:rsidRPr="00984A2D" w:rsidRDefault="00984A2D" w:rsidP="00984A2D">
            <w:pPr>
              <w:rPr>
                <w:b/>
                <w:bCs/>
              </w:rPr>
            </w:pPr>
            <w:r w:rsidRPr="00984A2D">
              <w:rPr>
                <w:b/>
                <w:bCs/>
              </w:rPr>
              <w:t>Change Description</w:t>
            </w:r>
          </w:p>
        </w:tc>
      </w:tr>
      <w:tr w:rsidR="00984A2D" w:rsidRPr="00984A2D" w14:paraId="5EF2D029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984C966" w14:textId="77777777" w:rsidR="00984A2D" w:rsidRPr="00984A2D" w:rsidRDefault="00984A2D" w:rsidP="00984A2D">
            <w:pPr>
              <w:rPr>
                <w:b/>
                <w:bCs/>
              </w:rPr>
            </w:pPr>
            <w:r w:rsidRPr="00984A2D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62F1251" w14:textId="77777777" w:rsidR="00984A2D" w:rsidRPr="00984A2D" w:rsidRDefault="00984A2D" w:rsidP="00984A2D">
            <w:r w:rsidRPr="00984A2D"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6DE731C" w14:textId="77777777" w:rsidR="00984A2D" w:rsidRPr="00984A2D" w:rsidRDefault="00984A2D" w:rsidP="00984A2D">
            <w:r w:rsidRPr="00984A2D">
              <w:t>VRSM Policy and Procedure Rewrite</w:t>
            </w:r>
          </w:p>
        </w:tc>
      </w:tr>
      <w:tr w:rsidR="00984A2D" w:rsidRPr="00984A2D" w14:paraId="0578D121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428B0AE" w14:textId="77777777" w:rsidR="00984A2D" w:rsidRPr="00984A2D" w:rsidRDefault="00984A2D" w:rsidP="00984A2D">
            <w:pPr>
              <w:rPr>
                <w:b/>
                <w:bCs/>
              </w:rPr>
            </w:pPr>
            <w:r w:rsidRPr="00984A2D">
              <w:rPr>
                <w:b/>
                <w:bCs/>
              </w:rPr>
              <w:t>03/02/2026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80EB962" w14:textId="77777777" w:rsidR="00984A2D" w:rsidRPr="00984A2D" w:rsidRDefault="00984A2D" w:rsidP="00984A2D">
            <w:r w:rsidRPr="00984A2D">
              <w:t>Revised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7EACAF3" w14:textId="77777777" w:rsidR="00984A2D" w:rsidRPr="00984A2D" w:rsidRDefault="00984A2D" w:rsidP="00984A2D">
            <w:r w:rsidRPr="00984A2D">
              <w:t>Consultation added to the Approvals and Consultations section for Temporary Learning Experience, Camps, Workshops, and Seminars.</w:t>
            </w:r>
          </w:p>
        </w:tc>
      </w:tr>
      <w:tr w:rsidR="00CE02F3" w:rsidRPr="00984A2D" w14:paraId="1C1D8276" w14:textId="77777777">
        <w:trPr>
          <w:ins w:id="3" w:author="Caillouet,Shelly" w:date="2026-08-25T15:32:00Z" w16du:dateUtc="2026-08-25T20:32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7459E2F8" w14:textId="07568218" w:rsidR="00CE02F3" w:rsidRPr="00984A2D" w:rsidRDefault="00CE02F3" w:rsidP="00984A2D">
            <w:pPr>
              <w:rPr>
                <w:ins w:id="4" w:author="Caillouet,Shelly" w:date="2026-08-25T15:32:00Z" w16du:dateUtc="2026-08-25T20:32:00Z"/>
                <w:b/>
                <w:bCs/>
              </w:rPr>
            </w:pPr>
            <w:ins w:id="5" w:author="Caillouet,Shelly" w:date="2026-08-25T15:32:00Z" w16du:dateUtc="2026-08-25T20:32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376546EB" w14:textId="32B7B7DA" w:rsidR="00CE02F3" w:rsidRPr="00984A2D" w:rsidRDefault="00CE02F3" w:rsidP="00984A2D">
            <w:pPr>
              <w:rPr>
                <w:ins w:id="6" w:author="Caillouet,Shelly" w:date="2026-08-25T15:32:00Z" w16du:dateUtc="2026-08-25T20:32:00Z"/>
              </w:rPr>
            </w:pPr>
            <w:ins w:id="7" w:author="Caillouet,Shelly" w:date="2026-08-25T15:32:00Z" w16du:dateUtc="2026-08-25T20:32:00Z">
              <w: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435E84E8" w14:textId="202523E5" w:rsidR="00CE02F3" w:rsidRPr="00984A2D" w:rsidRDefault="00CE02F3" w:rsidP="00984A2D">
            <w:pPr>
              <w:rPr>
                <w:ins w:id="8" w:author="Caillouet,Shelly" w:date="2026-08-25T15:32:00Z" w16du:dateUtc="2026-08-25T20:32:00Z"/>
              </w:rPr>
            </w:pPr>
            <w:ins w:id="9" w:author="Caillouet,Shelly" w:date="2026-08-25T15:32:00Z" w16du:dateUtc="2026-08-25T20:32:00Z">
              <w:r>
                <w:t>Updated regional references to VR Workforce Are</w:t>
              </w:r>
            </w:ins>
            <w:ins w:id="10" w:author="Caillouet,Shelly" w:date="2026-08-25T15:33:00Z" w16du:dateUtc="2026-08-25T20:33:00Z">
              <w:r>
                <w:t>a</w:t>
              </w:r>
            </w:ins>
          </w:p>
        </w:tc>
      </w:tr>
    </w:tbl>
    <w:p w14:paraId="04FE186C" w14:textId="77777777" w:rsidR="0005611F" w:rsidRDefault="0005611F"/>
    <w:sectPr w:rsidR="00056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08E"/>
    <w:multiLevelType w:val="multilevel"/>
    <w:tmpl w:val="FB34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52D88"/>
    <w:multiLevelType w:val="multilevel"/>
    <w:tmpl w:val="0C84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14D19"/>
    <w:multiLevelType w:val="multilevel"/>
    <w:tmpl w:val="DE40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A659B"/>
    <w:multiLevelType w:val="multilevel"/>
    <w:tmpl w:val="90F6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258A1"/>
    <w:multiLevelType w:val="multilevel"/>
    <w:tmpl w:val="BCF8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442B6"/>
    <w:multiLevelType w:val="multilevel"/>
    <w:tmpl w:val="EAB2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65555"/>
    <w:multiLevelType w:val="multilevel"/>
    <w:tmpl w:val="B9AC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65AFD"/>
    <w:multiLevelType w:val="multilevel"/>
    <w:tmpl w:val="B02E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B540D3"/>
    <w:multiLevelType w:val="multilevel"/>
    <w:tmpl w:val="27E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511E7"/>
    <w:multiLevelType w:val="multilevel"/>
    <w:tmpl w:val="FBA8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A353D9"/>
    <w:multiLevelType w:val="multilevel"/>
    <w:tmpl w:val="CA1A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C341D"/>
    <w:multiLevelType w:val="multilevel"/>
    <w:tmpl w:val="F956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02E25"/>
    <w:multiLevelType w:val="multilevel"/>
    <w:tmpl w:val="2134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B56D46"/>
    <w:multiLevelType w:val="multilevel"/>
    <w:tmpl w:val="E6F26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B05A8"/>
    <w:multiLevelType w:val="multilevel"/>
    <w:tmpl w:val="4D7E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C661E3"/>
    <w:multiLevelType w:val="multilevel"/>
    <w:tmpl w:val="F5A2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53649"/>
    <w:multiLevelType w:val="multilevel"/>
    <w:tmpl w:val="742E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64175"/>
    <w:multiLevelType w:val="multilevel"/>
    <w:tmpl w:val="E356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524E9D"/>
    <w:multiLevelType w:val="multilevel"/>
    <w:tmpl w:val="38D0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0402D"/>
    <w:multiLevelType w:val="multilevel"/>
    <w:tmpl w:val="9ACA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221202">
    <w:abstractNumId w:val="1"/>
  </w:num>
  <w:num w:numId="2" w16cid:durableId="731269499">
    <w:abstractNumId w:val="13"/>
  </w:num>
  <w:num w:numId="3" w16cid:durableId="1074399109">
    <w:abstractNumId w:val="6"/>
  </w:num>
  <w:num w:numId="4" w16cid:durableId="1066487949">
    <w:abstractNumId w:val="7"/>
  </w:num>
  <w:num w:numId="5" w16cid:durableId="713891996">
    <w:abstractNumId w:val="18"/>
  </w:num>
  <w:num w:numId="6" w16cid:durableId="1858956396">
    <w:abstractNumId w:val="12"/>
  </w:num>
  <w:num w:numId="7" w16cid:durableId="1349940286">
    <w:abstractNumId w:val="11"/>
  </w:num>
  <w:num w:numId="8" w16cid:durableId="1213272653">
    <w:abstractNumId w:val="9"/>
  </w:num>
  <w:num w:numId="9" w16cid:durableId="1739548457">
    <w:abstractNumId w:val="14"/>
  </w:num>
  <w:num w:numId="10" w16cid:durableId="1637876539">
    <w:abstractNumId w:val="19"/>
  </w:num>
  <w:num w:numId="11" w16cid:durableId="1012295640">
    <w:abstractNumId w:val="2"/>
  </w:num>
  <w:num w:numId="12" w16cid:durableId="1274047315">
    <w:abstractNumId w:val="3"/>
  </w:num>
  <w:num w:numId="13" w16cid:durableId="515466695">
    <w:abstractNumId w:val="0"/>
  </w:num>
  <w:num w:numId="14" w16cid:durableId="91752974">
    <w:abstractNumId w:val="16"/>
  </w:num>
  <w:num w:numId="15" w16cid:durableId="1415470781">
    <w:abstractNumId w:val="17"/>
  </w:num>
  <w:num w:numId="16" w16cid:durableId="634139909">
    <w:abstractNumId w:val="8"/>
  </w:num>
  <w:num w:numId="17" w16cid:durableId="526144114">
    <w:abstractNumId w:val="10"/>
  </w:num>
  <w:num w:numId="18" w16cid:durableId="1032808302">
    <w:abstractNumId w:val="4"/>
  </w:num>
  <w:num w:numId="19" w16cid:durableId="1104573279">
    <w:abstractNumId w:val="5"/>
  </w:num>
  <w:num w:numId="20" w16cid:durableId="913466410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2D"/>
    <w:rsid w:val="00034529"/>
    <w:rsid w:val="0005611F"/>
    <w:rsid w:val="003E6746"/>
    <w:rsid w:val="003F18A8"/>
    <w:rsid w:val="004C6D4C"/>
    <w:rsid w:val="004E16E2"/>
    <w:rsid w:val="00984A2D"/>
    <w:rsid w:val="00CE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94C4"/>
  <w15:chartTrackingRefBased/>
  <w15:docId w15:val="{D70F0470-33D1-44BD-8C87-CC9EF8C7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A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A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A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A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A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A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A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A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A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A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A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A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A2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4A2D"/>
  </w:style>
  <w:style w:type="character" w:customStyle="1" w:styleId="eop">
    <w:name w:val="eop"/>
    <w:basedOn w:val="DefaultParagraphFont"/>
    <w:rsid w:val="00984A2D"/>
  </w:style>
  <w:style w:type="paragraph" w:customStyle="1" w:styleId="paragraph">
    <w:name w:val="paragraph"/>
    <w:basedOn w:val="Normal"/>
    <w:rsid w:val="0098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984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part-361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s://www.ecfr.gov/current/title-34/part-361/section-361.65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www.ecfr.gov/current/title-34/part-361" TargetMode="External"/><Relationship Id="rId11" Type="http://schemas.openxmlformats.org/officeDocument/2006/relationships/hyperlink" Target="https://www.federalregister.gov/documents/2022/03/21/2022-05940/state-vocational-rehabilitation-services-program" TargetMode="External"/><Relationship Id="rId5" Type="http://schemas.openxmlformats.org/officeDocument/2006/relationships/hyperlink" Target="https://www.ecfr.gov/current/title-34/part-361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statutes.capitol.texas.gov/Docs/LA/htm/LA.35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urrent/title-34/section-361.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Updated regional references to VR Workforce Area
</Comments>
  </documentManagement>
</p:properties>
</file>

<file path=customXml/itemProps1.xml><?xml version="1.0" encoding="utf-8"?>
<ds:datastoreItem xmlns:ds="http://schemas.openxmlformats.org/officeDocument/2006/customXml" ds:itemID="{C656E862-AF77-498C-A17E-A052BC9DE380}"/>
</file>

<file path=customXml/itemProps2.xml><?xml version="1.0" encoding="utf-8"?>
<ds:datastoreItem xmlns:ds="http://schemas.openxmlformats.org/officeDocument/2006/customXml" ds:itemID="{CA99BF45-ED23-4EE1-BF0B-BAB81FCB4327}"/>
</file>

<file path=customXml/itemProps3.xml><?xml version="1.0" encoding="utf-8"?>
<ds:datastoreItem xmlns:ds="http://schemas.openxmlformats.org/officeDocument/2006/customXml" ds:itemID="{1339477B-3B92-4C48-9A97-E83C449A7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Caillouet,Shelly</dc:creator>
  <cp:keywords/>
  <dc:description/>
  <cp:lastModifiedBy>Caillouet,Shelly</cp:lastModifiedBy>
  <cp:revision>1</cp:revision>
  <dcterms:created xsi:type="dcterms:W3CDTF">2026-08-25T20:14:00Z</dcterms:created>
  <dcterms:modified xsi:type="dcterms:W3CDTF">2026-08-25T20:34:00Z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