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0E78" w14:textId="77777777" w:rsidR="00DC13A2" w:rsidRPr="00DC13A2" w:rsidRDefault="00DC13A2" w:rsidP="00DC13A2">
      <w:pPr>
        <w:rPr>
          <w:b/>
          <w:bCs/>
        </w:rPr>
      </w:pPr>
      <w:r w:rsidRPr="00DC13A2">
        <w:rPr>
          <w:b/>
          <w:bCs/>
        </w:rPr>
        <w:t>PART C, CHAPTER 8.2: PRE-EMPLOYMENT TRANSITION SERVICES GROUP SKILLS TRAINING (GST)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36"/>
        <w:gridCol w:w="3669"/>
        <w:gridCol w:w="3256"/>
        <w:gridCol w:w="1283"/>
      </w:tblGrid>
      <w:tr w:rsidR="00DC13A2" w:rsidRPr="00DC13A2" w14:paraId="312CF7B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74D0B5B" w14:textId="77777777" w:rsidR="00DC13A2" w:rsidRPr="00DC13A2" w:rsidRDefault="00DC13A2" w:rsidP="00DC13A2">
            <w:pPr>
              <w:rPr>
                <w:b/>
                <w:bCs/>
              </w:rPr>
            </w:pPr>
            <w:r w:rsidRPr="00DC13A2">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1B95BFB" w14:textId="77777777" w:rsidR="00DC13A2" w:rsidRPr="00DC13A2" w:rsidRDefault="00DC13A2" w:rsidP="00DC13A2">
            <w:pPr>
              <w:rPr>
                <w:b/>
                <w:bCs/>
              </w:rPr>
            </w:pPr>
            <w:r w:rsidRPr="00DC13A2">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F0A6F52" w14:textId="77777777" w:rsidR="00DC13A2" w:rsidRPr="00DC13A2" w:rsidRDefault="00DC13A2" w:rsidP="00DC13A2">
            <w:pPr>
              <w:rPr>
                <w:b/>
                <w:bCs/>
              </w:rPr>
            </w:pPr>
            <w:r w:rsidRPr="00DC13A2">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E5D6D0B" w14:textId="77777777" w:rsidR="00DC13A2" w:rsidRPr="00DC13A2" w:rsidRDefault="00DC13A2" w:rsidP="00DC13A2">
            <w:pPr>
              <w:rPr>
                <w:b/>
                <w:bCs/>
              </w:rPr>
            </w:pPr>
            <w:r w:rsidRPr="00DC13A2">
              <w:rPr>
                <w:b/>
                <w:bCs/>
              </w:rPr>
              <w:t>Effective Date</w:t>
            </w:r>
          </w:p>
        </w:tc>
      </w:tr>
      <w:tr w:rsidR="00DC13A2" w:rsidRPr="00DC13A2" w14:paraId="393D967A"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5281494" w14:textId="77777777" w:rsidR="00DC13A2" w:rsidRPr="00DC13A2" w:rsidRDefault="00DC13A2" w:rsidP="00DC13A2">
            <w:pPr>
              <w:rPr>
                <w:b/>
                <w:bCs/>
              </w:rPr>
            </w:pPr>
            <w:r w:rsidRPr="00DC13A2">
              <w:rPr>
                <w:b/>
                <w:bCs/>
              </w:rPr>
              <w:t>Part C, Chapter 8.2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DAA373A" w14:textId="77777777" w:rsidR="00DC13A2" w:rsidRPr="00DC13A2" w:rsidRDefault="00DC13A2" w:rsidP="00DC13A2">
            <w:r w:rsidRPr="00DC13A2">
              <w:t xml:space="preserve">34 CFR </w:t>
            </w:r>
            <w:hyperlink r:id="rId8" w:anchor="p-361.48(a)" w:tgtFrame="_blank" w:history="1">
              <w:r w:rsidRPr="00DC13A2">
                <w:rPr>
                  <w:rStyle w:val="Hyperlink"/>
                </w:rPr>
                <w:t>§361.48(a)</w:t>
              </w:r>
            </w:hyperlink>
            <w:r w:rsidRPr="00DC13A2">
              <w:t xml:space="preserve">, </w:t>
            </w:r>
            <w:hyperlink r:id="rId9" w:anchor="p-361.5(c)(51)" w:tgtFrame="_blank" w:history="1">
              <w:r w:rsidRPr="00DC13A2">
                <w:rPr>
                  <w:rStyle w:val="Hyperlink"/>
                </w:rPr>
                <w:t>§361.5(c)(51)</w:t>
              </w:r>
            </w:hyperlink>
            <w:r w:rsidRPr="00DC13A2">
              <w:t xml:space="preserve">, </w:t>
            </w:r>
            <w:hyperlink r:id="rId10" w:anchor="p-361.65(a)(3)" w:tgtFrame="_blank" w:history="1">
              <w:r w:rsidRPr="00DC13A2">
                <w:rPr>
                  <w:rStyle w:val="Hyperlink"/>
                </w:rPr>
                <w:t>§361.65(a)(3)</w:t>
              </w:r>
            </w:hyperlink>
            <w:r w:rsidRPr="00DC13A2">
              <w:t xml:space="preserve">, </w:t>
            </w:r>
            <w:hyperlink r:id="rId11" w:anchor="p-361.5(c)(2)" w:tgtFrame="_blank" w:history="1">
              <w:r w:rsidRPr="00DC13A2">
                <w:rPr>
                  <w:rStyle w:val="Hyperlink"/>
                </w:rPr>
                <w:t>§361.5(c)(2)</w:t>
              </w:r>
            </w:hyperlink>
            <w:r w:rsidRPr="00DC13A2">
              <w:t xml:space="preserve">, </w:t>
            </w:r>
            <w:hyperlink r:id="rId12" w:tgtFrame="_blank" w:history="1">
              <w:r w:rsidRPr="00DC13A2">
                <w:rPr>
                  <w:rStyle w:val="Hyperlink"/>
                </w:rPr>
                <w:t>§361.22</w:t>
              </w:r>
            </w:hyperlink>
            <w:r w:rsidRPr="00DC13A2">
              <w:t xml:space="preserve">, Labor Code </w:t>
            </w:r>
            <w:hyperlink r:id="rId13" w:anchor=":~:text=352.108.,programs%20or%20competitive%20integrated%20employment." w:tgtFrame="_blank" w:history="1">
              <w:r w:rsidRPr="00DC13A2">
                <w:rPr>
                  <w:rStyle w:val="Hyperlink"/>
                </w:rPr>
                <w:t>§352.108</w:t>
              </w:r>
            </w:hyperlink>
            <w:r w:rsidRPr="00DC13A2">
              <w:t xml:space="preserve">, and Final Interpretation </w:t>
            </w:r>
            <w:hyperlink r:id="rId14" w:tgtFrame="_blank" w:history="1">
              <w:r w:rsidRPr="00DC13A2">
                <w:rPr>
                  <w:rStyle w:val="Hyperlink"/>
                </w:rPr>
                <w:t>87 FR 15889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156E28" w14:textId="77777777" w:rsidR="00DC13A2" w:rsidRPr="00DC13A2" w:rsidRDefault="00DC13A2" w:rsidP="00DC13A2">
            <w:r w:rsidRPr="00DC13A2">
              <w:t>All TWC-VR staff, particularly those who provide Pre-Employment Transition Services to students with disabilities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51681B2" w14:textId="77777777" w:rsidR="00DC13A2" w:rsidRDefault="00DC13A2" w:rsidP="00DC13A2">
            <w:pPr>
              <w:rPr>
                <w:ins w:id="0" w:author="Shelly Caillouet" w:date="2026-09-23T09:42:00Z" w16du:dateUtc="2026-09-23T14:42:00Z"/>
              </w:rPr>
            </w:pPr>
            <w:del w:id="1" w:author="Shelly Caillouet" w:date="2026-09-23T09:42:00Z" w16du:dateUtc="2026-09-23T14:42:00Z">
              <w:r w:rsidRPr="00DC13A2" w:rsidDel="00764C5D">
                <w:delText>09/03/2024</w:delText>
              </w:r>
            </w:del>
          </w:p>
          <w:p w14:paraId="0F2FD651" w14:textId="296A4897" w:rsidR="00764C5D" w:rsidRPr="00DC13A2" w:rsidRDefault="00764C5D" w:rsidP="00DC13A2">
            <w:ins w:id="2" w:author="Shelly Caillouet" w:date="2026-09-23T09:42:00Z" w16du:dateUtc="2026-09-23T14:42:00Z">
              <w:r>
                <w:t>10/01/2026</w:t>
              </w:r>
            </w:ins>
          </w:p>
        </w:tc>
      </w:tr>
    </w:tbl>
    <w:p w14:paraId="182E405F" w14:textId="77777777" w:rsidR="00764C5D" w:rsidRDefault="00764C5D" w:rsidP="00DC13A2">
      <w:pPr>
        <w:rPr>
          <w:b/>
          <w:bCs/>
        </w:rPr>
      </w:pPr>
    </w:p>
    <w:p w14:paraId="5B309F3E" w14:textId="270EA0BE" w:rsidR="00DC13A2" w:rsidRPr="00764C5D" w:rsidRDefault="00764C5D" w:rsidP="00764C5D">
      <w:pPr>
        <w:rPr>
          <w:b/>
          <w:bCs/>
        </w:rPr>
      </w:pPr>
      <w:r>
        <w:rPr>
          <w:b/>
          <w:bCs/>
        </w:rPr>
        <w:t>…</w:t>
      </w:r>
    </w:p>
    <w:p w14:paraId="7359FAD7" w14:textId="77777777" w:rsidR="00DC13A2" w:rsidRPr="00DC13A2" w:rsidRDefault="00DC13A2" w:rsidP="00DC13A2">
      <w:pPr>
        <w:rPr>
          <w:b/>
          <w:bCs/>
        </w:rPr>
      </w:pPr>
      <w:r w:rsidRPr="00DC13A2">
        <w:rPr>
          <w:b/>
          <w:bCs/>
        </w:rPr>
        <w:t>PROCEDURES</w:t>
      </w:r>
    </w:p>
    <w:p w14:paraId="5DF90AD5" w14:textId="77777777" w:rsidR="00DC13A2" w:rsidRDefault="00DC13A2" w:rsidP="00DC13A2">
      <w:r w:rsidRPr="00DC13A2">
        <w:t>This section outlines the procedures for Part C, Chapter 8.2: Pre-Employment Transition Services Group Skills Training (GST).</w:t>
      </w:r>
    </w:p>
    <w:p w14:paraId="7023CF09" w14:textId="72505DF6" w:rsidR="00764C5D" w:rsidRPr="00DC13A2" w:rsidRDefault="00764C5D" w:rsidP="00DC13A2">
      <w:r>
        <w:t>…</w:t>
      </w:r>
    </w:p>
    <w:p w14:paraId="6EEE00DA" w14:textId="77777777" w:rsidR="00DC13A2" w:rsidRPr="00DC13A2" w:rsidRDefault="00DC13A2" w:rsidP="00DC13A2">
      <w:pPr>
        <w:rPr>
          <w:b/>
          <w:bCs/>
        </w:rPr>
      </w:pPr>
      <w:r w:rsidRPr="00DC13A2">
        <w:rPr>
          <w:b/>
          <w:bCs/>
        </w:rPr>
        <w:t>B.    GST Application, Review, and Contract Processes</w:t>
      </w:r>
    </w:p>
    <w:p w14:paraId="3BA3A1A8" w14:textId="77777777" w:rsidR="00DC13A2" w:rsidRPr="00DC13A2" w:rsidRDefault="00DC13A2" w:rsidP="00DC13A2">
      <w:r w:rsidRPr="00DC13A2">
        <w:t>The GST application, review, and contract processes are as follows:</w:t>
      </w:r>
    </w:p>
    <w:p w14:paraId="0F7D8A9E" w14:textId="68E0D951" w:rsidR="00DC13A2" w:rsidRPr="00DC13A2" w:rsidRDefault="00DC13A2" w:rsidP="00DC13A2">
      <w:pPr>
        <w:numPr>
          <w:ilvl w:val="0"/>
          <w:numId w:val="7"/>
        </w:numPr>
      </w:pPr>
      <w:r w:rsidRPr="00DC13A2">
        <w:t xml:space="preserve">Each August, the TWC-VR State Office provides to TWC-VR staff a list of the approved GSTs from earlier in the fiscal year (i.e., Oct. 1 – Sept. 30). TWC-VR staff must review the list, discuss with the relevant VR Manager the GST proposals that are being submitted for consideration in the upcoming fiscal year, and provide an initial response with </w:t>
      </w:r>
      <w:del w:id="3" w:author="Shelly Caillouet" w:date="2026-09-23T09:32:00Z" w16du:dateUtc="2026-09-23T14:32:00Z">
        <w:r w:rsidRPr="00DC13A2" w:rsidDel="00DC13A2">
          <w:delText xml:space="preserve">Regional Director (RD) </w:delText>
        </w:r>
      </w:del>
      <w:ins w:id="4" w:author="Shelly Caillouet" w:date="2026-09-23T09:32:00Z" w16du:dateUtc="2026-09-23T14:32:00Z">
        <w:r>
          <w:t>Field Service</w:t>
        </w:r>
      </w:ins>
      <w:ins w:id="5" w:author="Shelly Caillouet" w:date="2026-09-23T09:33:00Z" w16du:dateUtc="2026-09-23T14:33:00Z">
        <w:r>
          <w:t>s</w:t>
        </w:r>
      </w:ins>
      <w:ins w:id="6" w:author="Shelly Caillouet" w:date="2026-09-23T09:32:00Z" w16du:dateUtc="2026-09-23T14:32:00Z">
        <w:r>
          <w:t xml:space="preserve"> Delivery Director </w:t>
        </w:r>
      </w:ins>
      <w:r w:rsidRPr="00DC13A2">
        <w:t xml:space="preserve">approval to the State Office Transition Team by September 15. If more than one </w:t>
      </w:r>
      <w:del w:id="7" w:author="Shelly Caillouet" w:date="2026-09-23T09:39:00Z" w16du:dateUtc="2026-09-23T14:39:00Z">
        <w:r w:rsidRPr="00DC13A2" w:rsidDel="00DC13A2">
          <w:delText xml:space="preserve">region </w:delText>
        </w:r>
      </w:del>
      <w:ins w:id="8" w:author="Shelly Caillouet" w:date="2026-09-23T09:39:00Z" w16du:dateUtc="2026-09-23T14:39:00Z">
        <w:r>
          <w:t xml:space="preserve">VR Workforce Area </w:t>
        </w:r>
      </w:ins>
      <w:r w:rsidRPr="00DC13A2">
        <w:t xml:space="preserve">is involved, all </w:t>
      </w:r>
      <w:del w:id="9" w:author="Shelly Caillouet" w:date="2026-09-23T09:40:00Z" w16du:dateUtc="2026-09-23T14:40:00Z">
        <w:r w:rsidRPr="00DC13A2" w:rsidDel="00DC13A2">
          <w:delText xml:space="preserve">RDs </w:delText>
        </w:r>
      </w:del>
      <w:ins w:id="10" w:author="Shelly Caillouet" w:date="2026-09-23T09:40:00Z" w16du:dateUtc="2026-09-23T14:40:00Z">
        <w:r>
          <w:t xml:space="preserve">Field Services Delivery Directors </w:t>
        </w:r>
      </w:ins>
      <w:r w:rsidRPr="00DC13A2">
        <w:t>should provide approval.</w:t>
      </w:r>
    </w:p>
    <w:p w14:paraId="5E3B880B" w14:textId="77777777" w:rsidR="00DC13A2" w:rsidRPr="00DC13A2" w:rsidRDefault="00DC13A2" w:rsidP="00DC13A2">
      <w:pPr>
        <w:numPr>
          <w:ilvl w:val="0"/>
          <w:numId w:val="7"/>
        </w:numPr>
      </w:pPr>
      <w:r w:rsidRPr="00DC13A2">
        <w:t>For new and repeating GST activities, designated VR State Office staff review the proposal to ensure compliance with policy and submit the GST template and supporting documentation to the VR Deputy Division Director for Field Services Delivery and the VR Director.</w:t>
      </w:r>
    </w:p>
    <w:p w14:paraId="2CDEF420" w14:textId="77777777" w:rsidR="00DC13A2" w:rsidRPr="00DC13A2" w:rsidRDefault="00DC13A2" w:rsidP="00DC13A2">
      <w:pPr>
        <w:numPr>
          <w:ilvl w:val="0"/>
          <w:numId w:val="7"/>
        </w:numPr>
      </w:pPr>
      <w:r w:rsidRPr="00DC13A2">
        <w:t>The VR Deputy Division Director For Field Services Delivery and the VR Director review the proposed GST. When necessary, the VR Director consults with executive management before approving the GST.</w:t>
      </w:r>
    </w:p>
    <w:p w14:paraId="00483935" w14:textId="5BB5485D" w:rsidR="00DC13A2" w:rsidRPr="00DC13A2" w:rsidRDefault="00DC13A2" w:rsidP="00DC13A2">
      <w:pPr>
        <w:numPr>
          <w:ilvl w:val="0"/>
          <w:numId w:val="7"/>
        </w:numPr>
      </w:pPr>
      <w:r w:rsidRPr="00DC13A2">
        <w:lastRenderedPageBreak/>
        <w:t xml:space="preserve">The VR Deputy Division Director for Field Services Delivery notifies the </w:t>
      </w:r>
      <w:del w:id="11" w:author="Kimberly Stanphill" w:date="2026-10-01T11:02:00Z" w16du:dateUtc="2026-10-01T16:02:00Z">
        <w:r w:rsidRPr="00DC13A2" w:rsidDel="00595C15">
          <w:delText>RD</w:delText>
        </w:r>
      </w:del>
      <w:ins w:id="12" w:author="Kimberly Stanphill" w:date="2026-10-01T11:02:00Z" w16du:dateUtc="2026-10-01T16:02:00Z">
        <w:r w:rsidR="00595C15">
          <w:t>Fie</w:t>
        </w:r>
      </w:ins>
      <w:ins w:id="13" w:author="Kimberly Stanphill" w:date="2026-10-01T11:03:00Z" w16du:dateUtc="2026-10-01T16:03:00Z">
        <w:r w:rsidR="00595C15">
          <w:t>ld Services Delivery Director</w:t>
        </w:r>
      </w:ins>
      <w:r w:rsidRPr="00DC13A2">
        <w:t xml:space="preserve"> as to whether the GST proposal has been approved.</w:t>
      </w:r>
    </w:p>
    <w:p w14:paraId="6DC767F7" w14:textId="01830104" w:rsidR="00DC13A2" w:rsidRPr="00DC13A2" w:rsidRDefault="00DC13A2" w:rsidP="00DC13A2">
      <w:pPr>
        <w:numPr>
          <w:ilvl w:val="0"/>
          <w:numId w:val="7"/>
        </w:numPr>
      </w:pPr>
      <w:r w:rsidRPr="00DC13A2">
        <w:t xml:space="preserve">The </w:t>
      </w:r>
      <w:del w:id="14" w:author="Shelly Caillouet" w:date="2026-09-23T09:34:00Z" w16du:dateUtc="2026-09-23T14:34:00Z">
        <w:r w:rsidRPr="00DC13A2" w:rsidDel="00DC13A2">
          <w:delText xml:space="preserve">Regional </w:delText>
        </w:r>
      </w:del>
      <w:ins w:id="15" w:author="Shelly Caillouet" w:date="2026-09-23T09:34:00Z" w16du:dateUtc="2026-09-23T14:34:00Z">
        <w:r>
          <w:t xml:space="preserve">Field Services Delivery </w:t>
        </w:r>
      </w:ins>
      <w:r w:rsidRPr="00DC13A2">
        <w:t>Director notifies the VR Manager.</w:t>
      </w:r>
    </w:p>
    <w:p w14:paraId="15EC540A" w14:textId="77777777" w:rsidR="00DC13A2" w:rsidRPr="00DC13A2" w:rsidRDefault="00DC13A2" w:rsidP="00DC13A2">
      <w:pPr>
        <w:numPr>
          <w:ilvl w:val="0"/>
          <w:numId w:val="7"/>
        </w:numPr>
      </w:pPr>
      <w:r w:rsidRPr="00DC13A2">
        <w:t>The VR Manager must ensure that designated TWC-VR staff implement the GST as approved and follow all required policies and procurement processes.</w:t>
      </w:r>
    </w:p>
    <w:p w14:paraId="2660B550" w14:textId="77777777" w:rsidR="00DC13A2" w:rsidRPr="00DC13A2" w:rsidRDefault="00DC13A2" w:rsidP="00DC13A2">
      <w:pPr>
        <w:numPr>
          <w:ilvl w:val="0"/>
          <w:numId w:val="7"/>
        </w:numPr>
      </w:pPr>
      <w:r w:rsidRPr="00DC13A2">
        <w:t>TWC-VR staff must have approval for a GST before goods and services are procured, before contracts are developed, and before commitments are made to students, families, and potential partners.</w:t>
      </w:r>
    </w:p>
    <w:p w14:paraId="671881F2" w14:textId="306C5E39" w:rsidR="00DC13A2" w:rsidRPr="00DC13A2" w:rsidRDefault="00DC13A2" w:rsidP="00DC13A2">
      <w:pPr>
        <w:numPr>
          <w:ilvl w:val="0"/>
          <w:numId w:val="7"/>
        </w:numPr>
      </w:pPr>
      <w:r w:rsidRPr="00DC13A2">
        <w:t xml:space="preserve">If a student from one unit </w:t>
      </w:r>
      <w:del w:id="16" w:author="Shelly Caillouet" w:date="2026-09-23T09:40:00Z" w16du:dateUtc="2026-09-23T14:40:00Z">
        <w:r w:rsidRPr="00DC13A2" w:rsidDel="00DC13A2">
          <w:delText xml:space="preserve">or region </w:delText>
        </w:r>
      </w:del>
      <w:r w:rsidRPr="00DC13A2">
        <w:t>can benefit from participating in a GST that is planned by another unit</w:t>
      </w:r>
      <w:del w:id="17" w:author="Shelly Caillouet" w:date="2026-09-23T09:41:00Z" w16du:dateUtc="2026-09-23T14:41:00Z">
        <w:r w:rsidRPr="00DC13A2" w:rsidDel="00DC13A2">
          <w:delText xml:space="preserve"> or region</w:delText>
        </w:r>
      </w:del>
      <w:r w:rsidRPr="00DC13A2">
        <w:t xml:space="preserve">, the SWD's VR Counselor must hold a meeting with the other appropriate unit </w:t>
      </w:r>
      <w:del w:id="18" w:author="Shelly Caillouet" w:date="2026-09-23T09:34:00Z" w16du:dateUtc="2026-09-23T14:34:00Z">
        <w:r w:rsidRPr="00DC13A2" w:rsidDel="00DC13A2">
          <w:delText xml:space="preserve">or regional </w:delText>
        </w:r>
      </w:del>
      <w:r w:rsidRPr="00DC13A2">
        <w:t xml:space="preserve">staff to discuss the activity and coordinate participation for the SWD. In some cases, the requesting VR Counselor’s participation in the GST may be necessary; this participation is contingent on approval from the </w:t>
      </w:r>
      <w:del w:id="19" w:author="Shelly Caillouet" w:date="2026-09-23T09:41:00Z" w16du:dateUtc="2026-09-23T14:41:00Z">
        <w:r w:rsidRPr="00DC13A2" w:rsidDel="00DC13A2">
          <w:delText>RD</w:delText>
        </w:r>
      </w:del>
      <w:ins w:id="20" w:author="Shelly Caillouet" w:date="2026-09-23T09:41:00Z" w16du:dateUtc="2026-09-23T14:41:00Z">
        <w:r>
          <w:t xml:space="preserve">Field Services Delivery Director </w:t>
        </w:r>
      </w:ins>
      <w:del w:id="21" w:author="Shelly Caillouet" w:date="2026-09-23T09:41:00Z" w16du:dateUtc="2026-09-23T14:41:00Z">
        <w:r w:rsidRPr="00DC13A2" w:rsidDel="00DC13A2">
          <w:delText xml:space="preserve"> </w:delText>
        </w:r>
      </w:del>
      <w:r w:rsidRPr="00DC13A2">
        <w:t>if travel is required outside the</w:t>
      </w:r>
      <w:del w:id="22" w:author="Shelly Caillouet" w:date="2026-09-23T09:41:00Z" w16du:dateUtc="2026-09-23T14:41:00Z">
        <w:r w:rsidRPr="00DC13A2" w:rsidDel="00DC13A2">
          <w:delText xml:space="preserve"> region</w:delText>
        </w:r>
      </w:del>
      <w:ins w:id="23" w:author="Shelly Caillouet" w:date="2026-09-23T09:41:00Z" w16du:dateUtc="2026-09-23T14:41:00Z">
        <w:r>
          <w:t>VR Workforce Area</w:t>
        </w:r>
      </w:ins>
      <w:r w:rsidRPr="00DC13A2">
        <w:t>.</w:t>
      </w:r>
    </w:p>
    <w:p w14:paraId="323E107C" w14:textId="5F472EB9" w:rsidR="00DC13A2" w:rsidRDefault="00DC13A2" w:rsidP="00DC13A2">
      <w:pPr>
        <w:numPr>
          <w:ilvl w:val="0"/>
          <w:numId w:val="7"/>
        </w:numPr>
      </w:pPr>
      <w:r w:rsidRPr="00DC13A2">
        <w:t xml:space="preserve">After a GST is conducted, the VR Manager is also responsible for reviewing the GST budget and planned activities to evaluate whether the activities were effective and well executed, whether the SWD achieved the learning objectives, and to compare budgeted versus actual costs. The VR Manager must document the results of the review, retain them for future GST planning, and provide them to TWC State </w:t>
      </w:r>
      <w:ins w:id="24" w:author="Shelly Caillouet" w:date="2026-09-23T09:35:00Z" w16du:dateUtc="2026-09-23T14:35:00Z">
        <w:r>
          <w:t xml:space="preserve">Office </w:t>
        </w:r>
      </w:ins>
      <w:r w:rsidRPr="00DC13A2">
        <w:t xml:space="preserve">and </w:t>
      </w:r>
      <w:ins w:id="25" w:author="Shelly Caillouet" w:date="2026-09-23T09:35:00Z" w16du:dateUtc="2026-09-23T14:35:00Z">
        <w:r>
          <w:t xml:space="preserve">the Field Services Delivery Director </w:t>
        </w:r>
      </w:ins>
      <w:del w:id="26" w:author="Shelly Caillouet" w:date="2026-09-23T09:35:00Z" w16du:dateUtc="2026-09-23T14:35:00Z">
        <w:r w:rsidRPr="00DC13A2" w:rsidDel="00DC13A2">
          <w:delText xml:space="preserve">Regional Management </w:delText>
        </w:r>
      </w:del>
      <w:r w:rsidRPr="00DC13A2">
        <w:t>upon request.</w:t>
      </w:r>
    </w:p>
    <w:p w14:paraId="6CD9A54F" w14:textId="77777777" w:rsidR="00764C5D" w:rsidRDefault="00764C5D" w:rsidP="00764C5D"/>
    <w:p w14:paraId="5ADE8BA6" w14:textId="536C660A" w:rsidR="00764C5D" w:rsidRDefault="00764C5D" w:rsidP="00764C5D">
      <w:r>
        <w:t>…</w:t>
      </w:r>
    </w:p>
    <w:p w14:paraId="3470A20D" w14:textId="77777777" w:rsidR="00764C5D" w:rsidRPr="00DC13A2" w:rsidRDefault="00764C5D" w:rsidP="00764C5D"/>
    <w:p w14:paraId="1FC75C6C" w14:textId="77777777" w:rsidR="00DC13A2" w:rsidRPr="00DC13A2" w:rsidRDefault="00DC13A2" w:rsidP="00DC13A2">
      <w:pPr>
        <w:rPr>
          <w:b/>
          <w:bCs/>
        </w:rPr>
      </w:pPr>
      <w:r w:rsidRPr="00DC13A2">
        <w:rPr>
          <w:b/>
          <w:bCs/>
        </w:rPr>
        <w:t>N.    Post-GST Follow-Up</w:t>
      </w:r>
    </w:p>
    <w:p w14:paraId="3E3151A2" w14:textId="77777777" w:rsidR="00DC13A2" w:rsidRPr="00DC13A2" w:rsidRDefault="00DC13A2" w:rsidP="00DC13A2">
      <w:r w:rsidRPr="00DC13A2">
        <w:t>Once the training is completed:</w:t>
      </w:r>
    </w:p>
    <w:p w14:paraId="051588C0" w14:textId="77777777" w:rsidR="00DC13A2" w:rsidRPr="00DC13A2" w:rsidRDefault="00DC13A2" w:rsidP="00DC13A2">
      <w:r w:rsidRPr="00DC13A2">
        <w:t>The VR Counselor documents the SWD participation and the GST training activities in a case note and explains how the GST is meeting their needs.</w:t>
      </w:r>
    </w:p>
    <w:p w14:paraId="262BD983" w14:textId="77777777" w:rsidR="00DC13A2" w:rsidRPr="00DC13A2" w:rsidRDefault="00DC13A2" w:rsidP="00DC13A2">
      <w:pPr>
        <w:numPr>
          <w:ilvl w:val="0"/>
          <w:numId w:val="13"/>
        </w:numPr>
      </w:pPr>
      <w:r w:rsidRPr="00DC13A2">
        <w:t>The VR Manager reviews the GST to:</w:t>
      </w:r>
    </w:p>
    <w:p w14:paraId="7B442D0F" w14:textId="77777777" w:rsidR="00DC13A2" w:rsidRPr="00DC13A2" w:rsidRDefault="00DC13A2" w:rsidP="00DC13A2">
      <w:pPr>
        <w:numPr>
          <w:ilvl w:val="1"/>
          <w:numId w:val="13"/>
        </w:numPr>
      </w:pPr>
      <w:r w:rsidRPr="00DC13A2">
        <w:t>Evaluate whether the activities were effective and well-executed;</w:t>
      </w:r>
    </w:p>
    <w:p w14:paraId="01819AAE" w14:textId="77777777" w:rsidR="00DC13A2" w:rsidRPr="00DC13A2" w:rsidRDefault="00DC13A2" w:rsidP="00DC13A2">
      <w:pPr>
        <w:numPr>
          <w:ilvl w:val="1"/>
          <w:numId w:val="13"/>
        </w:numPr>
      </w:pPr>
      <w:r w:rsidRPr="00DC13A2">
        <w:t>Evaluate whether the participants achieved the learning objectives; and</w:t>
      </w:r>
    </w:p>
    <w:p w14:paraId="6417ACFF" w14:textId="77777777" w:rsidR="00DC13A2" w:rsidRPr="00DC13A2" w:rsidRDefault="00DC13A2" w:rsidP="00DC13A2">
      <w:pPr>
        <w:numPr>
          <w:ilvl w:val="1"/>
          <w:numId w:val="13"/>
        </w:numPr>
      </w:pPr>
      <w:r w:rsidRPr="00DC13A2">
        <w:lastRenderedPageBreak/>
        <w:t>Compare budgeted versus actual costs.</w:t>
      </w:r>
    </w:p>
    <w:p w14:paraId="7B549DC8" w14:textId="659D7E90" w:rsidR="00DC13A2" w:rsidRPr="00DC13A2" w:rsidRDefault="00DC13A2" w:rsidP="00DC13A2">
      <w:r w:rsidRPr="00DC13A2">
        <w:t xml:space="preserve">The VR Manager must document the results of the review, retain them for future GST planning, and provide them to </w:t>
      </w:r>
      <w:del w:id="27" w:author="Shelly Caillouet" w:date="2026-09-23T09:35:00Z" w16du:dateUtc="2026-09-23T14:35:00Z">
        <w:r w:rsidRPr="00DC13A2" w:rsidDel="00DC13A2">
          <w:delText xml:space="preserve">VR Regional Management </w:delText>
        </w:r>
      </w:del>
      <w:ins w:id="28" w:author="Shelly Caillouet" w:date="2026-09-23T09:35:00Z" w16du:dateUtc="2026-09-23T14:35:00Z">
        <w:r>
          <w:t xml:space="preserve">the Field Services Delivery Director </w:t>
        </w:r>
      </w:ins>
      <w:r w:rsidRPr="00DC13A2">
        <w:t>upon request.</w:t>
      </w:r>
    </w:p>
    <w:p w14:paraId="78360394" w14:textId="2A0A19EC" w:rsidR="00DC13A2" w:rsidRPr="00DC13A2" w:rsidRDefault="00DC13A2" w:rsidP="00DC13A2">
      <w:pPr>
        <w:numPr>
          <w:ilvl w:val="0"/>
          <w:numId w:val="14"/>
        </w:numPr>
      </w:pPr>
      <w:r w:rsidRPr="00DC13A2">
        <w:t xml:space="preserve">The VR State Office may request from </w:t>
      </w:r>
      <w:del w:id="29" w:author="Shelly Caillouet" w:date="2026-09-23T09:35:00Z" w16du:dateUtc="2026-09-23T14:35:00Z">
        <w:r w:rsidRPr="00DC13A2" w:rsidDel="00DC13A2">
          <w:delText xml:space="preserve">VR Regional Management </w:delText>
        </w:r>
      </w:del>
      <w:ins w:id="30" w:author="Shelly Caillouet" w:date="2026-09-23T09:35:00Z" w16du:dateUtc="2026-09-23T14:35:00Z">
        <w:r>
          <w:t>the Field Services Deliv</w:t>
        </w:r>
      </w:ins>
      <w:ins w:id="31" w:author="Shelly Caillouet" w:date="2026-09-23T09:36:00Z" w16du:dateUtc="2026-09-23T14:36:00Z">
        <w:r>
          <w:t xml:space="preserve">ery </w:t>
        </w:r>
      </w:ins>
      <w:ins w:id="32" w:author="Shelly Caillouet" w:date="2026-09-23T09:41:00Z" w16du:dateUtc="2026-09-23T14:41:00Z">
        <w:r>
          <w:t>Director</w:t>
        </w:r>
      </w:ins>
      <w:ins w:id="33" w:author="Shelly Caillouet" w:date="2026-09-23T09:36:00Z" w16du:dateUtc="2026-09-23T14:36:00Z">
        <w:r>
          <w:t xml:space="preserve"> </w:t>
        </w:r>
      </w:ins>
      <w:r w:rsidRPr="00DC13A2">
        <w:t xml:space="preserve">a summary of activities in their </w:t>
      </w:r>
      <w:del w:id="34" w:author="Shelly Caillouet" w:date="2026-09-23T09:42:00Z" w16du:dateUtc="2026-09-23T14:42:00Z">
        <w:r w:rsidRPr="00DC13A2" w:rsidDel="00DC13A2">
          <w:delText xml:space="preserve">region </w:delText>
        </w:r>
      </w:del>
      <w:ins w:id="35" w:author="Shelly Caillouet" w:date="2026-09-23T09:42:00Z" w16du:dateUtc="2026-09-23T14:42:00Z">
        <w:r>
          <w:t xml:space="preserve"> area </w:t>
        </w:r>
      </w:ins>
      <w:r w:rsidRPr="00DC13A2">
        <w:t>annually.</w:t>
      </w:r>
    </w:p>
    <w:p w14:paraId="4B3443C5" w14:textId="77777777" w:rsidR="00DC13A2" w:rsidRPr="00DC13A2" w:rsidRDefault="00DC13A2" w:rsidP="00DC13A2">
      <w:pPr>
        <w:rPr>
          <w:b/>
          <w:bCs/>
        </w:rPr>
      </w:pPr>
      <w:r w:rsidRPr="00DC13A2">
        <w:rPr>
          <w:b/>
          <w:bCs/>
        </w:rPr>
        <w:t>APPROVALS &amp; CONSULTATIONS</w:t>
      </w:r>
    </w:p>
    <w:p w14:paraId="2F18B1E9" w14:textId="77777777" w:rsidR="00DC13A2" w:rsidRPr="00DC13A2" w:rsidRDefault="00DC13A2" w:rsidP="00DC13A2">
      <w:r w:rsidRPr="00DC13A2">
        <w:t>TWC-VR staff must follow the following approvals and consultations: </w:t>
      </w:r>
    </w:p>
    <w:p w14:paraId="616E0D36" w14:textId="77777777" w:rsidR="00DC13A2" w:rsidRPr="00DC13A2" w:rsidRDefault="00DC13A2" w:rsidP="00DC13A2">
      <w:pPr>
        <w:numPr>
          <w:ilvl w:val="0"/>
          <w:numId w:val="15"/>
        </w:numPr>
      </w:pPr>
      <w:r w:rsidRPr="00DC13A2">
        <w:t>State Office Program Specialist for Transition and Pre-ETS approval is required for any GST.</w:t>
      </w:r>
    </w:p>
    <w:p w14:paraId="55FDBB17" w14:textId="46639FF1" w:rsidR="00DC13A2" w:rsidRPr="00DC13A2" w:rsidRDefault="00DC13A2" w:rsidP="00DC13A2">
      <w:pPr>
        <w:numPr>
          <w:ilvl w:val="0"/>
          <w:numId w:val="15"/>
        </w:numPr>
      </w:pPr>
      <w:r w:rsidRPr="00DC13A2">
        <w:t xml:space="preserve">VR Manager, </w:t>
      </w:r>
      <w:del w:id="36" w:author="Shelly Caillouet" w:date="2026-09-23T09:36:00Z" w16du:dateUtc="2026-09-23T14:36:00Z">
        <w:r w:rsidRPr="00DC13A2" w:rsidDel="00DC13A2">
          <w:delText>Regional Director</w:delText>
        </w:r>
      </w:del>
      <w:ins w:id="37" w:author="Shelly Caillouet" w:date="2026-09-23T09:36:00Z" w16du:dateUtc="2026-09-23T14:36:00Z">
        <w:r>
          <w:t>Field Services Delivery Director</w:t>
        </w:r>
      </w:ins>
      <w:r w:rsidRPr="00DC13A2">
        <w:t>, and VR Director approval is required to ensure that GST proposals are complete, accurate, and fully compliant with associated policy and procedures.</w:t>
      </w:r>
    </w:p>
    <w:p w14:paraId="01FF3F78" w14:textId="77777777" w:rsidR="00DC13A2" w:rsidRPr="00DC13A2" w:rsidRDefault="00DC13A2" w:rsidP="00DC13A2">
      <w:pPr>
        <w:rPr>
          <w:b/>
          <w:bCs/>
        </w:rPr>
      </w:pPr>
      <w:r w:rsidRPr="00DC13A2">
        <w:rPr>
          <w:b/>
          <w:bCs/>
        </w:rPr>
        <w:t>REVIEW</w:t>
      </w:r>
    </w:p>
    <w:p w14:paraId="38329777" w14:textId="77777777" w:rsidR="00DC13A2" w:rsidRPr="00DC13A2" w:rsidRDefault="00DC13A2" w:rsidP="00DC13A2">
      <w:r w:rsidRPr="00DC13A2">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2"/>
        <w:gridCol w:w="844"/>
        <w:gridCol w:w="3943"/>
      </w:tblGrid>
      <w:tr w:rsidR="00DC13A2" w:rsidRPr="00DC13A2" w14:paraId="71505C64"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7E984E8" w14:textId="77777777" w:rsidR="00DC13A2" w:rsidRPr="00DC13A2" w:rsidRDefault="00DC13A2" w:rsidP="00DC13A2">
            <w:pPr>
              <w:rPr>
                <w:b/>
                <w:bCs/>
              </w:rPr>
            </w:pPr>
            <w:r w:rsidRPr="00DC13A2">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49C6624" w14:textId="77777777" w:rsidR="00DC13A2" w:rsidRPr="00DC13A2" w:rsidRDefault="00DC13A2" w:rsidP="00DC13A2">
            <w:pPr>
              <w:rPr>
                <w:b/>
                <w:bCs/>
              </w:rPr>
            </w:pPr>
            <w:r w:rsidRPr="00DC13A2">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F072CDA" w14:textId="77777777" w:rsidR="00DC13A2" w:rsidRPr="00DC13A2" w:rsidRDefault="00DC13A2" w:rsidP="00DC13A2">
            <w:pPr>
              <w:rPr>
                <w:b/>
                <w:bCs/>
              </w:rPr>
            </w:pPr>
            <w:r w:rsidRPr="00DC13A2">
              <w:rPr>
                <w:b/>
                <w:bCs/>
              </w:rPr>
              <w:t>Change Description</w:t>
            </w:r>
          </w:p>
        </w:tc>
      </w:tr>
      <w:tr w:rsidR="00DC13A2" w:rsidRPr="00DC13A2" w14:paraId="49A34C7F"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2F5672F" w14:textId="77777777" w:rsidR="00DC13A2" w:rsidRPr="00DC13A2" w:rsidRDefault="00DC13A2" w:rsidP="00DC13A2">
            <w:pPr>
              <w:rPr>
                <w:b/>
                <w:bCs/>
              </w:rPr>
            </w:pPr>
            <w:r w:rsidRPr="00DC13A2">
              <w:rPr>
                <w:b/>
                <w:bCs/>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B843D7C" w14:textId="77777777" w:rsidR="00DC13A2" w:rsidRPr="00DC13A2" w:rsidRDefault="00DC13A2" w:rsidP="00DC13A2">
            <w:r w:rsidRPr="00DC13A2">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37757E" w14:textId="77777777" w:rsidR="00DC13A2" w:rsidRPr="00DC13A2" w:rsidRDefault="00DC13A2" w:rsidP="00DC13A2">
            <w:r w:rsidRPr="00DC13A2">
              <w:t>VRSM Policy and Procedure Rewrite</w:t>
            </w:r>
          </w:p>
        </w:tc>
      </w:tr>
      <w:tr w:rsidR="00DC13A2" w:rsidRPr="00DC13A2" w14:paraId="7EB3B464" w14:textId="77777777">
        <w:trPr>
          <w:ins w:id="38" w:author="Shelly Caillouet" w:date="2026-09-23T09:42: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5E4FB83E" w14:textId="41A81C55" w:rsidR="00DC13A2" w:rsidRPr="00DC13A2" w:rsidRDefault="00DC13A2" w:rsidP="00DC13A2">
            <w:pPr>
              <w:rPr>
                <w:ins w:id="39" w:author="Shelly Caillouet" w:date="2026-09-23T09:42:00Z" w16du:dateUtc="2026-09-23T14:42:00Z"/>
                <w:b/>
                <w:bCs/>
              </w:rPr>
            </w:pPr>
            <w:ins w:id="40" w:author="Shelly Caillouet" w:date="2026-09-23T09:42:00Z" w16du:dateUtc="2026-09-23T14:42:00Z">
              <w:r>
                <w:rPr>
                  <w:b/>
                  <w:bCs/>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35C1ADC" w14:textId="296B438D" w:rsidR="00DC13A2" w:rsidRPr="00DC13A2" w:rsidRDefault="00DC13A2" w:rsidP="00DC13A2">
            <w:pPr>
              <w:rPr>
                <w:ins w:id="41" w:author="Shelly Caillouet" w:date="2026-09-23T09:42:00Z" w16du:dateUtc="2026-09-23T14:42:00Z"/>
              </w:rPr>
            </w:pPr>
            <w:ins w:id="42" w:author="Shelly Caillouet" w:date="2026-09-23T09:42:00Z" w16du:dateUtc="2026-09-23T14:42: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F7F38D2" w14:textId="28F5914B" w:rsidR="00DC13A2" w:rsidRPr="00DC13A2" w:rsidRDefault="00DC13A2" w:rsidP="00DC13A2">
            <w:pPr>
              <w:rPr>
                <w:ins w:id="43" w:author="Shelly Caillouet" w:date="2026-09-23T09:42:00Z" w16du:dateUtc="2026-09-23T14:42:00Z"/>
              </w:rPr>
            </w:pPr>
            <w:ins w:id="44" w:author="Shelly Caillouet" w:date="2026-09-23T09:42:00Z" w16du:dateUtc="2026-09-23T14:42:00Z">
              <w:r>
                <w:t>Updated references to region</w:t>
              </w:r>
              <w:r w:rsidR="00764C5D">
                <w:t xml:space="preserve"> and RDs</w:t>
              </w:r>
            </w:ins>
          </w:p>
        </w:tc>
      </w:tr>
    </w:tbl>
    <w:p w14:paraId="43E0EC33"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166C"/>
    <w:multiLevelType w:val="multilevel"/>
    <w:tmpl w:val="A602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24696"/>
    <w:multiLevelType w:val="multilevel"/>
    <w:tmpl w:val="377E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21257"/>
    <w:multiLevelType w:val="multilevel"/>
    <w:tmpl w:val="9E8C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6E5FF8"/>
    <w:multiLevelType w:val="multilevel"/>
    <w:tmpl w:val="0A86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44A71"/>
    <w:multiLevelType w:val="multilevel"/>
    <w:tmpl w:val="3590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C5DF8"/>
    <w:multiLevelType w:val="multilevel"/>
    <w:tmpl w:val="8B18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757ED"/>
    <w:multiLevelType w:val="multilevel"/>
    <w:tmpl w:val="D450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C2859"/>
    <w:multiLevelType w:val="multilevel"/>
    <w:tmpl w:val="2D36D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713CF"/>
    <w:multiLevelType w:val="multilevel"/>
    <w:tmpl w:val="3238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5649CC"/>
    <w:multiLevelType w:val="multilevel"/>
    <w:tmpl w:val="B1C44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7F5595"/>
    <w:multiLevelType w:val="multilevel"/>
    <w:tmpl w:val="1A7C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8243E1"/>
    <w:multiLevelType w:val="multilevel"/>
    <w:tmpl w:val="8904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9D68BF"/>
    <w:multiLevelType w:val="multilevel"/>
    <w:tmpl w:val="43EC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DD6FBA"/>
    <w:multiLevelType w:val="multilevel"/>
    <w:tmpl w:val="09A8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E4144E"/>
    <w:multiLevelType w:val="multilevel"/>
    <w:tmpl w:val="4F12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536360">
    <w:abstractNumId w:val="7"/>
  </w:num>
  <w:num w:numId="2" w16cid:durableId="2131826001">
    <w:abstractNumId w:val="1"/>
  </w:num>
  <w:num w:numId="3" w16cid:durableId="705789372">
    <w:abstractNumId w:val="14"/>
  </w:num>
  <w:num w:numId="4" w16cid:durableId="30687209">
    <w:abstractNumId w:val="13"/>
  </w:num>
  <w:num w:numId="5" w16cid:durableId="1538931583">
    <w:abstractNumId w:val="0"/>
  </w:num>
  <w:num w:numId="6" w16cid:durableId="1033918062">
    <w:abstractNumId w:val="3"/>
  </w:num>
  <w:num w:numId="7" w16cid:durableId="1469740976">
    <w:abstractNumId w:val="12"/>
  </w:num>
  <w:num w:numId="8" w16cid:durableId="268395986">
    <w:abstractNumId w:val="11"/>
  </w:num>
  <w:num w:numId="9" w16cid:durableId="1974215038">
    <w:abstractNumId w:val="8"/>
  </w:num>
  <w:num w:numId="10" w16cid:durableId="201988388">
    <w:abstractNumId w:val="2"/>
  </w:num>
  <w:num w:numId="11" w16cid:durableId="61607244">
    <w:abstractNumId w:val="4"/>
  </w:num>
  <w:num w:numId="12" w16cid:durableId="433552127">
    <w:abstractNumId w:val="5"/>
  </w:num>
  <w:num w:numId="13" w16cid:durableId="575092248">
    <w:abstractNumId w:val="9"/>
  </w:num>
  <w:num w:numId="14" w16cid:durableId="1747803814">
    <w:abstractNumId w:val="10"/>
  </w:num>
  <w:num w:numId="15" w16cid:durableId="112141902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rson w15:author="Kimberly Stanphill">
    <w15:presenceInfo w15:providerId="AD" w15:userId="S::kimberly.stanphill@twc.texas.gov::c458d3f5-f270-4432-af04-575eb58be0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3A2"/>
    <w:rsid w:val="00034529"/>
    <w:rsid w:val="0005611F"/>
    <w:rsid w:val="001C6D57"/>
    <w:rsid w:val="003E6746"/>
    <w:rsid w:val="00470A8B"/>
    <w:rsid w:val="004C6D4C"/>
    <w:rsid w:val="004E16E2"/>
    <w:rsid w:val="00595C15"/>
    <w:rsid w:val="00764C5D"/>
    <w:rsid w:val="007C4C16"/>
    <w:rsid w:val="00A21A12"/>
    <w:rsid w:val="00AE00B4"/>
    <w:rsid w:val="00DC13A2"/>
    <w:rsid w:val="00FA5C2E"/>
    <w:rsid w:val="00FF7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1D84"/>
  <w15:chartTrackingRefBased/>
  <w15:docId w15:val="{1FF8D469-F667-49D1-A4EF-FC12DFCB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1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3A2"/>
    <w:rPr>
      <w:rFonts w:eastAsiaTheme="majorEastAsia" w:cstheme="majorBidi"/>
      <w:color w:val="272727" w:themeColor="text1" w:themeTint="D8"/>
    </w:rPr>
  </w:style>
  <w:style w:type="paragraph" w:styleId="Title">
    <w:name w:val="Title"/>
    <w:basedOn w:val="Normal"/>
    <w:next w:val="Normal"/>
    <w:link w:val="TitleChar"/>
    <w:uiPriority w:val="10"/>
    <w:qFormat/>
    <w:rsid w:val="00DC1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3A2"/>
    <w:pPr>
      <w:spacing w:before="160"/>
      <w:jc w:val="center"/>
    </w:pPr>
    <w:rPr>
      <w:i/>
      <w:iCs/>
      <w:color w:val="404040" w:themeColor="text1" w:themeTint="BF"/>
    </w:rPr>
  </w:style>
  <w:style w:type="character" w:customStyle="1" w:styleId="QuoteChar">
    <w:name w:val="Quote Char"/>
    <w:basedOn w:val="DefaultParagraphFont"/>
    <w:link w:val="Quote"/>
    <w:uiPriority w:val="29"/>
    <w:rsid w:val="00DC13A2"/>
    <w:rPr>
      <w:i/>
      <w:iCs/>
      <w:color w:val="404040" w:themeColor="text1" w:themeTint="BF"/>
    </w:rPr>
  </w:style>
  <w:style w:type="paragraph" w:styleId="ListParagraph">
    <w:name w:val="List Paragraph"/>
    <w:basedOn w:val="Normal"/>
    <w:uiPriority w:val="34"/>
    <w:qFormat/>
    <w:rsid w:val="00DC13A2"/>
    <w:pPr>
      <w:ind w:left="720"/>
      <w:contextualSpacing/>
    </w:pPr>
  </w:style>
  <w:style w:type="character" w:styleId="IntenseEmphasis">
    <w:name w:val="Intense Emphasis"/>
    <w:basedOn w:val="DefaultParagraphFont"/>
    <w:uiPriority w:val="21"/>
    <w:qFormat/>
    <w:rsid w:val="00DC13A2"/>
    <w:rPr>
      <w:i/>
      <w:iCs/>
      <w:color w:val="0F4761" w:themeColor="accent1" w:themeShade="BF"/>
    </w:rPr>
  </w:style>
  <w:style w:type="paragraph" w:styleId="IntenseQuote">
    <w:name w:val="Intense Quote"/>
    <w:basedOn w:val="Normal"/>
    <w:next w:val="Normal"/>
    <w:link w:val="IntenseQuoteChar"/>
    <w:uiPriority w:val="30"/>
    <w:qFormat/>
    <w:rsid w:val="00DC1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3A2"/>
    <w:rPr>
      <w:i/>
      <w:iCs/>
      <w:color w:val="0F4761" w:themeColor="accent1" w:themeShade="BF"/>
    </w:rPr>
  </w:style>
  <w:style w:type="character" w:styleId="IntenseReference">
    <w:name w:val="Intense Reference"/>
    <w:basedOn w:val="DefaultParagraphFont"/>
    <w:uiPriority w:val="32"/>
    <w:qFormat/>
    <w:rsid w:val="00DC13A2"/>
    <w:rPr>
      <w:b/>
      <w:bCs/>
      <w:smallCaps/>
      <w:color w:val="0F4761" w:themeColor="accent1" w:themeShade="BF"/>
      <w:spacing w:val="5"/>
    </w:rPr>
  </w:style>
  <w:style w:type="character" w:styleId="Hyperlink">
    <w:name w:val="Hyperlink"/>
    <w:basedOn w:val="DefaultParagraphFont"/>
    <w:uiPriority w:val="99"/>
    <w:unhideWhenUsed/>
    <w:rsid w:val="00DC13A2"/>
    <w:rPr>
      <w:color w:val="467886" w:themeColor="hyperlink"/>
      <w:u w:val="single"/>
    </w:rPr>
  </w:style>
  <w:style w:type="character" w:styleId="UnresolvedMention">
    <w:name w:val="Unresolved Mention"/>
    <w:basedOn w:val="DefaultParagraphFont"/>
    <w:uiPriority w:val="99"/>
    <w:semiHidden/>
    <w:unhideWhenUsed/>
    <w:rsid w:val="00DC13A2"/>
    <w:rPr>
      <w:color w:val="605E5C"/>
      <w:shd w:val="clear" w:color="auto" w:fill="E1DFDD"/>
    </w:rPr>
  </w:style>
  <w:style w:type="paragraph" w:styleId="Revision">
    <w:name w:val="Revision"/>
    <w:hidden/>
    <w:uiPriority w:val="99"/>
    <w:semiHidden/>
    <w:rsid w:val="00DC13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13" Type="http://schemas.openxmlformats.org/officeDocument/2006/relationships/hyperlink" Target="https://statutes.capitol.texas.gov/Docs/LA/htm/LA.352.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cfr.gov/current/title-34/section-361.2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34/part-36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cfr.gov/current/title-34/part-361/section-361.65" TargetMode="External"/><Relationship Id="rId4" Type="http://schemas.openxmlformats.org/officeDocument/2006/relationships/numbering" Target="numbering.xml"/><Relationship Id="rId9" Type="http://schemas.openxmlformats.org/officeDocument/2006/relationships/hyperlink" Target="https://www.ecfr.gov/current/title-34/part-361" TargetMode="External"/><Relationship Id="rId14" Type="http://schemas.openxmlformats.org/officeDocument/2006/relationships/hyperlink" Target="https://www.federalregister.gov/documents/2022/03/21/2022-05940/state-vocational-rehabilitation-service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true</VerifiedPublication>
    <CheckedOut xmlns="6bfde61a-94c1-42db-b4d1-79e5b3c6adc0">pending publication</CheckedOut>
    <Assignedto xmlns="6bfde61a-94c1-42db-b4d1-79e5b3c6adc0">
      <UserInfo>
        <DisplayName/>
        <AccountId xsi:nil="true"/>
        <AccountType/>
      </UserInfo>
    </Assignedto>
    <Comments xmlns="6bfde61a-94c1-42db-b4d1-79e5b3c6adc0">Updated references to region and RDs</Com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05C50-5480-4C9B-94D5-9A52248CEB88}">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CA72DA30-4368-4563-84BF-CCDDB50BDD5B}">
  <ds:schemaRefs>
    <ds:schemaRef ds:uri="http://schemas.microsoft.com/sharepoint/v3/contenttype/forms"/>
  </ds:schemaRefs>
</ds:datastoreItem>
</file>

<file path=customXml/itemProps3.xml><?xml version="1.0" encoding="utf-8"?>
<ds:datastoreItem xmlns:ds="http://schemas.openxmlformats.org/officeDocument/2006/customXml" ds:itemID="{19D2364C-58E6-4F70-914B-9DFA3F660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Kimberly Stanphill</cp:lastModifiedBy>
  <cp:revision>3</cp:revision>
  <dcterms:created xsi:type="dcterms:W3CDTF">2026-10-01T16:01:00Z</dcterms:created>
  <dcterms:modified xsi:type="dcterms:W3CDTF">2026-10-01T16:03:00Z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