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84ACE" w14:textId="77777777" w:rsidR="009A6B87" w:rsidRPr="009A6B87" w:rsidRDefault="009A6B87" w:rsidP="009A6B87">
      <w:pPr>
        <w:rPr>
          <w:b/>
          <w:bCs/>
        </w:rPr>
      </w:pPr>
      <w:r w:rsidRPr="009A6B87">
        <w:rPr>
          <w:b/>
          <w:bCs/>
        </w:rPr>
        <w:t>PART C, CHAPTER 8.3: PRE-EMPLOYMENT TRANSITION SERVICES PATHWAYS TO CAREER INITIATIVES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322"/>
        <w:gridCol w:w="5587"/>
        <w:gridCol w:w="1097"/>
        <w:gridCol w:w="1338"/>
      </w:tblGrid>
      <w:tr w:rsidR="009A6B87" w:rsidRPr="009A6B87" w14:paraId="173D5678"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64A8F5C" w14:textId="77777777" w:rsidR="009A6B87" w:rsidRPr="009A6B87" w:rsidRDefault="009A6B87" w:rsidP="009A6B87">
            <w:pPr>
              <w:rPr>
                <w:b/>
                <w:bCs/>
              </w:rPr>
            </w:pPr>
            <w:r w:rsidRPr="009A6B87">
              <w:rPr>
                <w:b/>
                <w:bCs/>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56ABB0D" w14:textId="77777777" w:rsidR="009A6B87" w:rsidRPr="009A6B87" w:rsidRDefault="009A6B87" w:rsidP="009A6B87">
            <w:pPr>
              <w:rPr>
                <w:b/>
                <w:bCs/>
              </w:rPr>
            </w:pPr>
            <w:r w:rsidRPr="009A6B87">
              <w:rPr>
                <w:b/>
                <w:bCs/>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A96BA82" w14:textId="77777777" w:rsidR="009A6B87" w:rsidRPr="009A6B87" w:rsidRDefault="009A6B87" w:rsidP="009A6B87">
            <w:pPr>
              <w:rPr>
                <w:b/>
                <w:bCs/>
              </w:rPr>
            </w:pPr>
            <w:r w:rsidRPr="009A6B87">
              <w:rPr>
                <w:b/>
                <w:bCs/>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37E16CD" w14:textId="77777777" w:rsidR="009A6B87" w:rsidRPr="009A6B87" w:rsidRDefault="009A6B87" w:rsidP="009A6B87">
            <w:pPr>
              <w:rPr>
                <w:b/>
                <w:bCs/>
              </w:rPr>
            </w:pPr>
            <w:r w:rsidRPr="009A6B87">
              <w:rPr>
                <w:b/>
                <w:bCs/>
              </w:rPr>
              <w:t>Effective Date</w:t>
            </w:r>
          </w:p>
        </w:tc>
      </w:tr>
      <w:tr w:rsidR="009A6B87" w:rsidRPr="009A6B87" w14:paraId="29538B4C"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72B0293" w14:textId="77777777" w:rsidR="009A6B87" w:rsidRPr="009A6B87" w:rsidRDefault="009A6B87" w:rsidP="009A6B87">
            <w:pPr>
              <w:rPr>
                <w:b/>
                <w:bCs/>
              </w:rPr>
            </w:pPr>
            <w:r w:rsidRPr="009A6B87">
              <w:rPr>
                <w:b/>
                <w:bCs/>
              </w:rPr>
              <w:t>Part C, Chapter 8.3</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80E9818" w14:textId="77777777" w:rsidR="009A6B87" w:rsidRPr="009A6B87" w:rsidRDefault="009A6B87" w:rsidP="009A6B87">
            <w:r w:rsidRPr="009A6B87">
              <w:t xml:space="preserve">34 CFR </w:t>
            </w:r>
            <w:hyperlink r:id="rId5" w:anchor="p-361.48(a)" w:tgtFrame="_blank" w:history="1">
              <w:r w:rsidRPr="009A6B87">
                <w:rPr>
                  <w:rStyle w:val="Hyperlink"/>
                </w:rPr>
                <w:t>§361.48(a)</w:t>
              </w:r>
            </w:hyperlink>
            <w:r w:rsidRPr="009A6B87">
              <w:t xml:space="preserve">, </w:t>
            </w:r>
            <w:hyperlink r:id="rId6" w:anchor="p-361.5(c)(51)" w:tgtFrame="_blank" w:history="1">
              <w:r w:rsidRPr="009A6B87">
                <w:rPr>
                  <w:rStyle w:val="Hyperlink"/>
                </w:rPr>
                <w:t>§361.5(c)(51)</w:t>
              </w:r>
            </w:hyperlink>
            <w:r w:rsidRPr="009A6B87">
              <w:t xml:space="preserve">, </w:t>
            </w:r>
            <w:hyperlink r:id="rId7" w:anchor="p-361.65(a)(3)" w:tgtFrame="_blank" w:history="1">
              <w:r w:rsidRPr="009A6B87">
                <w:rPr>
                  <w:rStyle w:val="Hyperlink"/>
                </w:rPr>
                <w:t>§361.65(a)(3)</w:t>
              </w:r>
            </w:hyperlink>
            <w:r w:rsidRPr="009A6B87">
              <w:t xml:space="preserve">, </w:t>
            </w:r>
            <w:hyperlink r:id="rId8" w:anchor="p-361.5(c)(2)" w:tgtFrame="_blank" w:history="1">
              <w:r w:rsidRPr="009A6B87">
                <w:rPr>
                  <w:rStyle w:val="Hyperlink"/>
                </w:rPr>
                <w:t>§361.5(c)(2)</w:t>
              </w:r>
            </w:hyperlink>
            <w:r w:rsidRPr="009A6B87">
              <w:t xml:space="preserve">, </w:t>
            </w:r>
            <w:hyperlink r:id="rId9" w:tgtFrame="_blank" w:history="1">
              <w:r w:rsidRPr="009A6B87">
                <w:rPr>
                  <w:rStyle w:val="Hyperlink"/>
                </w:rPr>
                <w:t>§361.22</w:t>
              </w:r>
            </w:hyperlink>
            <w:r w:rsidRPr="009A6B87">
              <w:t xml:space="preserve">, Labor Code </w:t>
            </w:r>
            <w:hyperlink r:id="rId10" w:anchor=":~:text=352.108.,programs%20or%20competitive%20integrated%20employment." w:tgtFrame="_blank" w:history="1">
              <w:r w:rsidRPr="009A6B87">
                <w:rPr>
                  <w:rStyle w:val="Hyperlink"/>
                </w:rPr>
                <w:t>§352.108</w:t>
              </w:r>
            </w:hyperlink>
            <w:r w:rsidRPr="009A6B87">
              <w:t xml:space="preserve">, and Final Interpretation </w:t>
            </w:r>
            <w:hyperlink r:id="rId11" w:tgtFrame="_blank" w:history="1">
              <w:r w:rsidRPr="009A6B87">
                <w:rPr>
                  <w:rStyle w:val="Hyperlink"/>
                </w:rPr>
                <w:t>87 FR 15889</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2EDB0A1" w14:textId="77777777" w:rsidR="009A6B87" w:rsidRPr="009A6B87" w:rsidRDefault="009A6B87" w:rsidP="009A6B87">
            <w:r w:rsidRPr="009A6B87">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07C00C0" w14:textId="77777777" w:rsidR="009A6B87" w:rsidRDefault="009A6B87" w:rsidP="009A6B87">
            <w:pPr>
              <w:rPr>
                <w:ins w:id="0" w:author="Shelly Caillouet" w:date="2026-09-23T09:48:00Z" w16du:dateUtc="2026-09-23T14:48:00Z"/>
              </w:rPr>
            </w:pPr>
            <w:del w:id="1" w:author="Shelly Caillouet" w:date="2026-09-23T09:48:00Z" w16du:dateUtc="2026-09-23T14:48:00Z">
              <w:r w:rsidRPr="009A6B87" w:rsidDel="009A6B87">
                <w:delText>09/03/2024</w:delText>
              </w:r>
            </w:del>
          </w:p>
          <w:p w14:paraId="139DD726" w14:textId="59D75E44" w:rsidR="009A6B87" w:rsidRPr="009A6B87" w:rsidRDefault="009A6B87" w:rsidP="009A6B87">
            <w:ins w:id="2" w:author="Shelly Caillouet" w:date="2026-09-23T09:48:00Z" w16du:dateUtc="2026-09-23T14:48:00Z">
              <w:r>
                <w:t>10/01/2026</w:t>
              </w:r>
            </w:ins>
          </w:p>
        </w:tc>
      </w:tr>
    </w:tbl>
    <w:p w14:paraId="1CC956BD" w14:textId="77777777" w:rsidR="009A6B87" w:rsidRDefault="009A6B87" w:rsidP="009A6B87">
      <w:pPr>
        <w:rPr>
          <w:b/>
          <w:bCs/>
        </w:rPr>
      </w:pPr>
    </w:p>
    <w:p w14:paraId="558A9EF5" w14:textId="3B599CE2" w:rsidR="009A6B87" w:rsidRDefault="009A6B87" w:rsidP="009A6B87">
      <w:pPr>
        <w:rPr>
          <w:b/>
          <w:bCs/>
        </w:rPr>
      </w:pPr>
      <w:r>
        <w:rPr>
          <w:b/>
          <w:bCs/>
        </w:rPr>
        <w:t>…</w:t>
      </w:r>
    </w:p>
    <w:p w14:paraId="7A94CBAF" w14:textId="77777777" w:rsidR="009A6B87" w:rsidRDefault="009A6B87" w:rsidP="009A6B87">
      <w:pPr>
        <w:rPr>
          <w:b/>
          <w:bCs/>
        </w:rPr>
      </w:pPr>
    </w:p>
    <w:p w14:paraId="566782D0" w14:textId="73115272" w:rsidR="009A6B87" w:rsidRPr="009A6B87" w:rsidRDefault="009A6B87" w:rsidP="009A6B87">
      <w:pPr>
        <w:rPr>
          <w:b/>
          <w:bCs/>
        </w:rPr>
      </w:pPr>
      <w:r w:rsidRPr="009A6B87">
        <w:rPr>
          <w:b/>
          <w:bCs/>
        </w:rPr>
        <w:t>PROCEDURES</w:t>
      </w:r>
    </w:p>
    <w:p w14:paraId="5C123AC1" w14:textId="77777777" w:rsidR="009A6B87" w:rsidRDefault="009A6B87" w:rsidP="009A6B87">
      <w:r w:rsidRPr="009A6B87">
        <w:t>This section outlines the procedures for Part C, Chapter 8.3: Pre-Employment Transition Services Pathways to Career Initiatives.</w:t>
      </w:r>
    </w:p>
    <w:p w14:paraId="06AEAF71" w14:textId="7A911989" w:rsidR="009A6B87" w:rsidRPr="009A6B87" w:rsidRDefault="009A6B87" w:rsidP="009A6B87">
      <w:r>
        <w:t>…</w:t>
      </w:r>
    </w:p>
    <w:p w14:paraId="4CABFF47" w14:textId="77777777" w:rsidR="009A6B87" w:rsidRPr="009A6B87" w:rsidRDefault="009A6B87" w:rsidP="009A6B87">
      <w:pPr>
        <w:rPr>
          <w:b/>
          <w:bCs/>
        </w:rPr>
      </w:pPr>
      <w:r w:rsidRPr="009A6B87">
        <w:rPr>
          <w:b/>
          <w:bCs/>
        </w:rPr>
        <w:t>D.    Paid Work Experience</w:t>
      </w:r>
    </w:p>
    <w:p w14:paraId="7D6D31F0" w14:textId="77777777" w:rsidR="009A6B87" w:rsidRPr="009A6B87" w:rsidRDefault="009A6B87" w:rsidP="009A6B87">
      <w:r w:rsidRPr="009A6B87">
        <w:t>Paid Work Experience (PWE) is intended to increase work-based learning opportunities through Texas' integrated workforce system for TWC-VR customers who are students with disabilities.</w:t>
      </w:r>
    </w:p>
    <w:p w14:paraId="6121BAA6" w14:textId="77777777" w:rsidR="009A6B87" w:rsidRPr="009A6B87" w:rsidRDefault="009A6B87" w:rsidP="009A6B87">
      <w:r w:rsidRPr="009A6B87">
        <w:t xml:space="preserve">TWC has executed fee-for-service contracts with the Boards to purchase wage payment services for students in PWE. PWE placements are for eligible or potentially eligible individuals who are students with disabilities. If the customer has been determined </w:t>
      </w:r>
      <w:proofErr w:type="gramStart"/>
      <w:r w:rsidRPr="009A6B87">
        <w:t>eligible</w:t>
      </w:r>
      <w:proofErr w:type="gramEnd"/>
      <w:r w:rsidRPr="009A6B87">
        <w:t>, PWE is an identified service on the IPE. PWE is available throughout the year and is authorized by VR Counselors on an individual basis.</w:t>
      </w:r>
    </w:p>
    <w:p w14:paraId="660252E3" w14:textId="77777777" w:rsidR="009A6B87" w:rsidRPr="009A6B87" w:rsidRDefault="009A6B87" w:rsidP="009A6B87">
      <w:r w:rsidRPr="009A6B87">
        <w:t>Through PWE services, Boards pay students' wages for time worked, thereby enabling students to be paid as they develop work skills that improve their career preparation and increase their employability.</w:t>
      </w:r>
    </w:p>
    <w:p w14:paraId="0232AD7A" w14:textId="77777777" w:rsidR="009A6B87" w:rsidRPr="009A6B87" w:rsidRDefault="009A6B87" w:rsidP="009A6B87">
      <w:r w:rsidRPr="009A6B87">
        <w:t>Students are placed at the work site by TWC-VR, which is responsible for monitoring each work site, providing case management, and providing counseling and guidance, as needed. TWC-VR staff are responsible for ensuring completion of a work site agreement before the start of all PWE assignments. </w:t>
      </w:r>
    </w:p>
    <w:p w14:paraId="6D35E115" w14:textId="77777777" w:rsidR="009A6B87" w:rsidRPr="009A6B87" w:rsidRDefault="009A6B87" w:rsidP="009A6B87">
      <w:r w:rsidRPr="009A6B87">
        <w:lastRenderedPageBreak/>
        <w:t>PWE assignments may not exceed 12 weeks per student per work site assignment. Paid work-experience assignments may not exceed 20 hours per week per student. If the VR Counselor determines that additional assignments will help a student with career exploration and development of work readiness skills, the student may participate in more than one PWE assignments.</w:t>
      </w:r>
    </w:p>
    <w:p w14:paraId="4708D293" w14:textId="77777777" w:rsidR="009A6B87" w:rsidRPr="009A6B87" w:rsidRDefault="009A6B87" w:rsidP="009A6B87">
      <w:r w:rsidRPr="009A6B87">
        <w:t>Participation in both PWE and WIOA Title 1 programs (e.g., WIOA youth program work experiences) is permitted. TWC-VR and Workforce Solutions Office staff must ensure that the services that are provided are complementary and not duplicative, and that both sets of services are documented in the student's RHW case, indicating which are purchased and which are arranged.</w:t>
      </w:r>
    </w:p>
    <w:p w14:paraId="38832A31" w14:textId="77777777" w:rsidR="009A6B87" w:rsidRPr="009A6B87" w:rsidRDefault="009A6B87" w:rsidP="009A6B87">
      <w:r w:rsidRPr="009A6B87">
        <w:t>Staff Roles and Responsibilities for Paid Work Experience: TWC-VR staff are responsible for:</w:t>
      </w:r>
    </w:p>
    <w:p w14:paraId="1AF67D02" w14:textId="77777777" w:rsidR="009A6B87" w:rsidRPr="009A6B87" w:rsidRDefault="009A6B87" w:rsidP="009A6B87">
      <w:pPr>
        <w:numPr>
          <w:ilvl w:val="0"/>
          <w:numId w:val="10"/>
        </w:numPr>
      </w:pPr>
      <w:r w:rsidRPr="009A6B87">
        <w:t>Developing paid work-experience opportunities, placements, and work sites in the public and private sectors. TWC-VR complies with the Board's exclusions and exceptions to the type of work sites or businesses. TWC-VR staff are permitted to coordinate with each Board or contractor staff to identify work sites with which the Board has existing relationships;</w:t>
      </w:r>
    </w:p>
    <w:p w14:paraId="7D267C15" w14:textId="38656AC2" w:rsidR="009A6B87" w:rsidRPr="009A6B87" w:rsidRDefault="009A6B87" w:rsidP="009A6B87">
      <w:pPr>
        <w:numPr>
          <w:ilvl w:val="0"/>
          <w:numId w:val="10"/>
        </w:numPr>
      </w:pPr>
      <w:r w:rsidRPr="009A6B87">
        <w:t xml:space="preserve">Participating in an initial orientation and coordination meeting with the Board and/or, as applicable, the Board's contractor, before initiating work experience services. </w:t>
      </w:r>
      <w:del w:id="3" w:author="Shelly Caillouet" w:date="2026-09-28T10:03:00Z" w16du:dateUtc="2026-09-28T15:03:00Z">
        <w:r w:rsidRPr="009A6B87" w:rsidDel="00D5399E">
          <w:delText>TWC-VR staff participation in the orientation meeting is determined by VR regional management;</w:delText>
        </w:r>
      </w:del>
    </w:p>
    <w:p w14:paraId="487320F9" w14:textId="77777777" w:rsidR="009A6B87" w:rsidRPr="009A6B87" w:rsidRDefault="009A6B87" w:rsidP="009A6B87">
      <w:pPr>
        <w:numPr>
          <w:ilvl w:val="0"/>
          <w:numId w:val="10"/>
        </w:numPr>
      </w:pPr>
      <w:r w:rsidRPr="009A6B87">
        <w:t>Purchasing work experience services from a TWC-VR contracted Employment Services Provider (ESP) based on the significance of a student's impediments to employment and associated support needs;</w:t>
      </w:r>
    </w:p>
    <w:p w14:paraId="03C4C74E" w14:textId="77777777" w:rsidR="009A6B87" w:rsidRPr="009A6B87" w:rsidRDefault="009A6B87" w:rsidP="009A6B87">
      <w:pPr>
        <w:numPr>
          <w:ilvl w:val="0"/>
          <w:numId w:val="10"/>
        </w:numPr>
      </w:pPr>
      <w:r w:rsidRPr="009A6B87">
        <w:t>Assisting the student with preparing any required I-9 paperwork. TWC-VR staff may sign the I-9 as a preparer or translator; however, staff must be aware that they are attesting under oath that they have assisted in the completion of the form and that to the best of their knowledge the information is true and correct;</w:t>
      </w:r>
    </w:p>
    <w:p w14:paraId="2F1E9C75" w14:textId="77777777" w:rsidR="009A6B87" w:rsidRPr="009A6B87" w:rsidRDefault="009A6B87" w:rsidP="009A6B87">
      <w:pPr>
        <w:numPr>
          <w:ilvl w:val="0"/>
          <w:numId w:val="10"/>
        </w:numPr>
      </w:pPr>
      <w:r w:rsidRPr="009A6B87">
        <w:t>Notifying Board staff or designated Board contractor staff of worksite incidents involving injury, property damage, or behavioral concerns that result in termination of the student's placement at the worksite as soon as possible and not later than 48 hours after the incident;</w:t>
      </w:r>
    </w:p>
    <w:p w14:paraId="4464F2EB" w14:textId="77777777" w:rsidR="009A6B87" w:rsidRPr="009A6B87" w:rsidRDefault="009A6B87" w:rsidP="009A6B87">
      <w:pPr>
        <w:numPr>
          <w:ilvl w:val="0"/>
          <w:numId w:val="10"/>
        </w:numPr>
      </w:pPr>
      <w:r w:rsidRPr="009A6B87">
        <w:lastRenderedPageBreak/>
        <w:t>Issuing an SA to the Board or designated Board contractor, authorizing Board payment of wages for a SWD. With the SA, TWC-VR staff include a Paid Work Experience Worksite Agreement (VR1990). The form includes:</w:t>
      </w:r>
    </w:p>
    <w:p w14:paraId="6FC806F9" w14:textId="77777777" w:rsidR="009A6B87" w:rsidRPr="009A6B87" w:rsidRDefault="009A6B87" w:rsidP="009A6B87">
      <w:pPr>
        <w:numPr>
          <w:ilvl w:val="1"/>
          <w:numId w:val="10"/>
        </w:numPr>
      </w:pPr>
      <w:r w:rsidRPr="009A6B87">
        <w:t>Student's name;</w:t>
      </w:r>
    </w:p>
    <w:p w14:paraId="67C063FC" w14:textId="77777777" w:rsidR="009A6B87" w:rsidRPr="009A6B87" w:rsidRDefault="009A6B87" w:rsidP="009A6B87">
      <w:pPr>
        <w:numPr>
          <w:ilvl w:val="1"/>
          <w:numId w:val="10"/>
        </w:numPr>
      </w:pPr>
      <w:r w:rsidRPr="009A6B87">
        <w:t>RHW Case ID;</w:t>
      </w:r>
    </w:p>
    <w:p w14:paraId="5AC8992E" w14:textId="77777777" w:rsidR="009A6B87" w:rsidRPr="009A6B87" w:rsidRDefault="009A6B87" w:rsidP="009A6B87">
      <w:pPr>
        <w:numPr>
          <w:ilvl w:val="1"/>
          <w:numId w:val="10"/>
        </w:numPr>
      </w:pPr>
      <w:r w:rsidRPr="009A6B87">
        <w:t>Name and physical address of the work site;</w:t>
      </w:r>
    </w:p>
    <w:p w14:paraId="5CA9635C" w14:textId="77777777" w:rsidR="009A6B87" w:rsidRPr="009A6B87" w:rsidRDefault="009A6B87" w:rsidP="009A6B87">
      <w:pPr>
        <w:numPr>
          <w:ilvl w:val="1"/>
          <w:numId w:val="10"/>
        </w:numPr>
      </w:pPr>
      <w:r w:rsidRPr="009A6B87">
        <w:t xml:space="preserve">Name of designated work site supervisor or contact person who will be responsible for signing or certifying the student's </w:t>
      </w:r>
      <w:proofErr w:type="gramStart"/>
      <w:r w:rsidRPr="009A6B87">
        <w:t>timesheets</w:t>
      </w:r>
      <w:proofErr w:type="gramEnd"/>
      <w:r w:rsidRPr="009A6B87">
        <w:t>;</w:t>
      </w:r>
    </w:p>
    <w:p w14:paraId="69559E9B" w14:textId="77777777" w:rsidR="009A6B87" w:rsidRPr="009A6B87" w:rsidRDefault="009A6B87" w:rsidP="009A6B87">
      <w:pPr>
        <w:numPr>
          <w:ilvl w:val="1"/>
          <w:numId w:val="10"/>
        </w:numPr>
      </w:pPr>
      <w:r w:rsidRPr="009A6B87">
        <w:t>Contact information for the designated work site supervisor or contact person;</w:t>
      </w:r>
    </w:p>
    <w:p w14:paraId="14B28684" w14:textId="77777777" w:rsidR="009A6B87" w:rsidRPr="009A6B87" w:rsidRDefault="009A6B87" w:rsidP="009A6B87">
      <w:pPr>
        <w:numPr>
          <w:ilvl w:val="1"/>
          <w:numId w:val="10"/>
        </w:numPr>
      </w:pPr>
      <w:r w:rsidRPr="009A6B87">
        <w:t>Work experience begin and end dates; and</w:t>
      </w:r>
    </w:p>
    <w:p w14:paraId="1FDF2024" w14:textId="77777777" w:rsidR="009A6B87" w:rsidRPr="009A6B87" w:rsidRDefault="009A6B87" w:rsidP="009A6B87">
      <w:pPr>
        <w:numPr>
          <w:ilvl w:val="1"/>
          <w:numId w:val="10"/>
        </w:numPr>
      </w:pPr>
      <w:r w:rsidRPr="009A6B87">
        <w:t>The student's projected work experience schedule;</w:t>
      </w:r>
    </w:p>
    <w:p w14:paraId="4DE0C2AB" w14:textId="77777777" w:rsidR="009A6B87" w:rsidRPr="009A6B87" w:rsidRDefault="009A6B87" w:rsidP="009A6B87">
      <w:pPr>
        <w:numPr>
          <w:ilvl w:val="0"/>
          <w:numId w:val="10"/>
        </w:numPr>
      </w:pPr>
      <w:r w:rsidRPr="009A6B87">
        <w:t>Providing additional documentation or information as agreed and documented in the local coordination and referral procedures. TWC-VR staff must ensure that releases are completed before releasing confidential information;</w:t>
      </w:r>
    </w:p>
    <w:p w14:paraId="4298FFCD" w14:textId="77777777" w:rsidR="009A6B87" w:rsidRPr="009A6B87" w:rsidRDefault="009A6B87" w:rsidP="009A6B87">
      <w:pPr>
        <w:numPr>
          <w:ilvl w:val="0"/>
          <w:numId w:val="10"/>
        </w:numPr>
      </w:pPr>
      <w:r w:rsidRPr="009A6B87">
        <w:t>Timely processing of SA and invoices from Boards. Payment is made to Boards for wages paid for actual time worked at the work site and for the other costs associated with payroll, including Federal income tax withholding, Federal Insurance Contributions Act (FICA) expenses, workers' compensation insurance, and fees associated with payroll processing;</w:t>
      </w:r>
    </w:p>
    <w:p w14:paraId="029A219C" w14:textId="77777777" w:rsidR="009A6B87" w:rsidRPr="009A6B87" w:rsidRDefault="009A6B87" w:rsidP="009A6B87">
      <w:pPr>
        <w:numPr>
          <w:ilvl w:val="0"/>
          <w:numId w:val="10"/>
        </w:numPr>
      </w:pPr>
      <w:r w:rsidRPr="009A6B87">
        <w:t>Determining eligibility for participation in PWE services;</w:t>
      </w:r>
    </w:p>
    <w:p w14:paraId="6E0811BF" w14:textId="77777777" w:rsidR="009A6B87" w:rsidRPr="009A6B87" w:rsidRDefault="009A6B87" w:rsidP="009A6B87">
      <w:pPr>
        <w:numPr>
          <w:ilvl w:val="0"/>
          <w:numId w:val="10"/>
        </w:numPr>
      </w:pPr>
      <w:r w:rsidRPr="009A6B87">
        <w:t>Obtaining documentation and verifying that potentially eligible individuals meet the SWD definition;</w:t>
      </w:r>
    </w:p>
    <w:p w14:paraId="469DAF72" w14:textId="77777777" w:rsidR="009A6B87" w:rsidRPr="009A6B87" w:rsidRDefault="009A6B87" w:rsidP="009A6B87">
      <w:pPr>
        <w:numPr>
          <w:ilvl w:val="0"/>
          <w:numId w:val="10"/>
        </w:numPr>
      </w:pPr>
      <w:r w:rsidRPr="009A6B87">
        <w:t>Providing case management services;</w:t>
      </w:r>
    </w:p>
    <w:p w14:paraId="2A6077EA" w14:textId="77777777" w:rsidR="009A6B87" w:rsidRPr="009A6B87" w:rsidRDefault="009A6B87" w:rsidP="009A6B87">
      <w:pPr>
        <w:numPr>
          <w:ilvl w:val="0"/>
          <w:numId w:val="10"/>
        </w:numPr>
      </w:pPr>
      <w:r w:rsidRPr="009A6B87">
        <w:t>Tracking the PWE to ensure that it does not exceed 20 hours per week and is not more than 12 weeks in duration.</w:t>
      </w:r>
    </w:p>
    <w:p w14:paraId="51E51B22" w14:textId="77777777" w:rsidR="009A6B87" w:rsidRPr="009A6B87" w:rsidRDefault="009A6B87" w:rsidP="009A6B87">
      <w:r w:rsidRPr="009A6B87">
        <w:t>Boards: Boards are responsible for the following:</w:t>
      </w:r>
    </w:p>
    <w:p w14:paraId="5D4EB9FF" w14:textId="77777777" w:rsidR="009A6B87" w:rsidRPr="009A6B87" w:rsidRDefault="009A6B87" w:rsidP="009A6B87">
      <w:pPr>
        <w:numPr>
          <w:ilvl w:val="0"/>
          <w:numId w:val="11"/>
        </w:numPr>
      </w:pPr>
      <w:r w:rsidRPr="009A6B87">
        <w:t>Setting an hourly wage rate for the PWE component that is consistent with or based on the hourly wage the Board uses for PWE under the WIOA Title 1 Formula Youth Program. Wages must be paid in a timely manner and include the other costs associated with payroll processing;</w:t>
      </w:r>
    </w:p>
    <w:p w14:paraId="304252E4" w14:textId="77777777" w:rsidR="009A6B87" w:rsidRPr="009A6B87" w:rsidRDefault="009A6B87" w:rsidP="009A6B87">
      <w:pPr>
        <w:numPr>
          <w:ilvl w:val="0"/>
          <w:numId w:val="11"/>
        </w:numPr>
      </w:pPr>
      <w:r w:rsidRPr="009A6B87">
        <w:lastRenderedPageBreak/>
        <w:t>Notifying TWC-VR of the hourly wage rate that will be paid to students in PWE within 30 days of contract execution. They must include in their notification a description and breakdown of the other costs associated with payroll;</w:t>
      </w:r>
    </w:p>
    <w:p w14:paraId="7B72B3D7" w14:textId="77777777" w:rsidR="009A6B87" w:rsidRPr="009A6B87" w:rsidRDefault="009A6B87" w:rsidP="009A6B87">
      <w:pPr>
        <w:numPr>
          <w:ilvl w:val="0"/>
          <w:numId w:val="11"/>
        </w:numPr>
      </w:pPr>
      <w:r w:rsidRPr="009A6B87">
        <w:t>Notifying TWC-VR of the name and contact information of the contractor when contracting with another entity to perform all or part of the PWE services deliverables;</w:t>
      </w:r>
    </w:p>
    <w:p w14:paraId="7A6A3617" w14:textId="77777777" w:rsidR="009A6B87" w:rsidRPr="009A6B87" w:rsidRDefault="009A6B87" w:rsidP="009A6B87">
      <w:pPr>
        <w:numPr>
          <w:ilvl w:val="0"/>
          <w:numId w:val="11"/>
        </w:numPr>
      </w:pPr>
      <w:r w:rsidRPr="009A6B87">
        <w:t>Notifying TWC-VR of exceptions or exclusions to the type of work sites or businesses that may serve as a work site;</w:t>
      </w:r>
    </w:p>
    <w:p w14:paraId="57A9FB47" w14:textId="77777777" w:rsidR="009A6B87" w:rsidRPr="009A6B87" w:rsidRDefault="009A6B87" w:rsidP="009A6B87">
      <w:pPr>
        <w:numPr>
          <w:ilvl w:val="0"/>
          <w:numId w:val="11"/>
        </w:numPr>
      </w:pPr>
      <w:r w:rsidRPr="009A6B87">
        <w:t>Notifying TWC-VR 30 days in advance of changes in the Board's contractor, hourly wage rate, or other payroll costs, and of exceptions or exclusions to the type of work sites or businesses. If such changes are made, the hourly wage rate for a student may not be reduced during the student's PWE assignment;</w:t>
      </w:r>
    </w:p>
    <w:p w14:paraId="2F19B46D" w14:textId="3C15CC21" w:rsidR="009A6B87" w:rsidRPr="009A6B87" w:rsidRDefault="009A6B87" w:rsidP="009A6B87">
      <w:pPr>
        <w:numPr>
          <w:ilvl w:val="0"/>
          <w:numId w:val="11"/>
        </w:numPr>
      </w:pPr>
      <w:r w:rsidRPr="009A6B87">
        <w:t xml:space="preserve">Conducting an orientation meeting with </w:t>
      </w:r>
      <w:ins w:id="4" w:author="Shelly Caillouet" w:date="2026-09-28T10:04:00Z" w16du:dateUtc="2026-09-28T15:04:00Z">
        <w:r w:rsidR="00D5399E">
          <w:t xml:space="preserve">the </w:t>
        </w:r>
      </w:ins>
      <w:r w:rsidRPr="009A6B87">
        <w:t>VR</w:t>
      </w:r>
      <w:ins w:id="5" w:author="Shelly Caillouet" w:date="2026-09-28T10:04:00Z" w16du:dateUtc="2026-09-28T15:04:00Z">
        <w:r w:rsidR="00D5399E">
          <w:t xml:space="preserve"> point of contact</w:t>
        </w:r>
      </w:ins>
      <w:r w:rsidRPr="009A6B87">
        <w:t xml:space="preserve"> </w:t>
      </w:r>
      <w:del w:id="6" w:author="Shelly Caillouet" w:date="2026-09-28T10:04:00Z" w16du:dateUtc="2026-09-28T15:04:00Z">
        <w:r w:rsidRPr="009A6B87" w:rsidDel="00D5399E">
          <w:delText xml:space="preserve">regional management </w:delText>
        </w:r>
      </w:del>
      <w:r w:rsidRPr="009A6B87">
        <w:t>before initiating PWE services. The orientation meeting must include the Board's contractors if such contractors will perform functions. The purpose of the meeting is to:</w:t>
      </w:r>
    </w:p>
    <w:p w14:paraId="082B8714" w14:textId="77777777" w:rsidR="009A6B87" w:rsidRPr="009A6B87" w:rsidRDefault="009A6B87" w:rsidP="009A6B87">
      <w:pPr>
        <w:numPr>
          <w:ilvl w:val="1"/>
          <w:numId w:val="11"/>
        </w:numPr>
      </w:pPr>
      <w:r w:rsidRPr="009A6B87">
        <w:t>Identify points of contact for the Board, Board contractors, and TWC-VR;</w:t>
      </w:r>
    </w:p>
    <w:p w14:paraId="08E9B6B4" w14:textId="77777777" w:rsidR="009A6B87" w:rsidRPr="009A6B87" w:rsidRDefault="009A6B87" w:rsidP="009A6B87">
      <w:pPr>
        <w:numPr>
          <w:ilvl w:val="1"/>
          <w:numId w:val="11"/>
        </w:numPr>
      </w:pPr>
      <w:r w:rsidRPr="009A6B87">
        <w:t>Review the Board's hourly rate and associated payroll costs;</w:t>
      </w:r>
    </w:p>
    <w:p w14:paraId="0912BFDB" w14:textId="77777777" w:rsidR="009A6B87" w:rsidRPr="009A6B87" w:rsidRDefault="009A6B87" w:rsidP="009A6B87">
      <w:pPr>
        <w:numPr>
          <w:ilvl w:val="1"/>
          <w:numId w:val="11"/>
        </w:numPr>
      </w:pPr>
      <w:r w:rsidRPr="009A6B87">
        <w:t>Review the Board's exceptions and exclusions to the types of businesses or work site, if applicable; and</w:t>
      </w:r>
    </w:p>
    <w:p w14:paraId="2F56EB55" w14:textId="77777777" w:rsidR="009A6B87" w:rsidRPr="009A6B87" w:rsidRDefault="009A6B87" w:rsidP="009A6B87">
      <w:pPr>
        <w:numPr>
          <w:ilvl w:val="1"/>
          <w:numId w:val="11"/>
        </w:numPr>
      </w:pPr>
      <w:r w:rsidRPr="009A6B87">
        <w:t>Establish procedures to facilitate local coordination and referral, including the information and documentation (I-9 and W-2 forms) that are necessary to permit a customer to receive wages (Board must document the procedures and provide a copy to TWC-VR);</w:t>
      </w:r>
    </w:p>
    <w:p w14:paraId="348EED41" w14:textId="77777777" w:rsidR="009A6B87" w:rsidRPr="009A6B87" w:rsidRDefault="009A6B87" w:rsidP="009A6B87">
      <w:pPr>
        <w:numPr>
          <w:ilvl w:val="0"/>
          <w:numId w:val="11"/>
        </w:numPr>
      </w:pPr>
      <w:r w:rsidRPr="009A6B87">
        <w:t>Maintaining records for the participants, wages paid, and associated fees for PWE services;</w:t>
      </w:r>
    </w:p>
    <w:p w14:paraId="6A309421" w14:textId="77777777" w:rsidR="009A6B87" w:rsidRPr="009A6B87" w:rsidRDefault="009A6B87" w:rsidP="009A6B87">
      <w:pPr>
        <w:numPr>
          <w:ilvl w:val="0"/>
          <w:numId w:val="11"/>
        </w:numPr>
      </w:pPr>
      <w:r w:rsidRPr="009A6B87">
        <w:t xml:space="preserve">Submitting a complete invoice for payment, along with supporting documentation. Boards may invoice TWC-VR weekly, </w:t>
      </w:r>
      <w:proofErr w:type="gramStart"/>
      <w:r w:rsidRPr="009A6B87">
        <w:t>biweekly</w:t>
      </w:r>
      <w:proofErr w:type="gramEnd"/>
      <w:r w:rsidRPr="009A6B87">
        <w:t>, or monthly based on the Board or Board contractor's payroll cycle or other billing cycle. TWC-VR will make payment by direct deposit to each Board's account; and</w:t>
      </w:r>
    </w:p>
    <w:p w14:paraId="64AF94B2" w14:textId="77777777" w:rsidR="009A6B87" w:rsidRPr="009A6B87" w:rsidRDefault="009A6B87" w:rsidP="009A6B87">
      <w:pPr>
        <w:numPr>
          <w:ilvl w:val="0"/>
          <w:numId w:val="11"/>
        </w:numPr>
      </w:pPr>
      <w:r w:rsidRPr="009A6B87">
        <w:t>Boards may refer potential students to TWC-VR and should provide appropriate referral documentation when doing so.</w:t>
      </w:r>
    </w:p>
    <w:p w14:paraId="3EE86148" w14:textId="77777777" w:rsidR="009A6B87" w:rsidRPr="009A6B87" w:rsidRDefault="009A6B87" w:rsidP="009A6B87">
      <w:r w:rsidRPr="009A6B87">
        <w:lastRenderedPageBreak/>
        <w:t xml:space="preserve">Purchasing Paid Work Experience: The unit cost for student wages is the hourly </w:t>
      </w:r>
      <w:proofErr w:type="gramStart"/>
      <w:r w:rsidRPr="009A6B87">
        <w:t>wage rate</w:t>
      </w:r>
      <w:proofErr w:type="gramEnd"/>
      <w:r w:rsidRPr="009A6B87">
        <w:t xml:space="preserve"> paid to the participant plus required taxes and insurance, plus processing and invoice fees. The wage service rates for each Board have been set up in RHW. For the payroll processing fee, setup fee, or invoice fee, TWC-VR staff must enter this information into RHW manually when building the service record. TWC-VR staff must know the number of pay periods that will take place during the service to enter the accurate fees for payroll processing. </w:t>
      </w:r>
    </w:p>
    <w:p w14:paraId="73E8E138" w14:textId="77777777" w:rsidR="009A6B87" w:rsidRPr="009A6B87" w:rsidRDefault="009A6B87" w:rsidP="009A6B87">
      <w:pPr>
        <w:rPr>
          <w:b/>
          <w:bCs/>
        </w:rPr>
      </w:pPr>
      <w:r w:rsidRPr="009A6B87">
        <w:rPr>
          <w:b/>
          <w:bCs/>
        </w:rPr>
        <w:t>APPROVALS &amp; CONSULTATIONS</w:t>
      </w:r>
    </w:p>
    <w:p w14:paraId="481507EC" w14:textId="77777777" w:rsidR="009A6B87" w:rsidRPr="009A6B87" w:rsidRDefault="009A6B87" w:rsidP="009A6B87">
      <w:r w:rsidRPr="009A6B87">
        <w:t>TWC-VR staff must follow the following approvals and consultations: </w:t>
      </w:r>
    </w:p>
    <w:p w14:paraId="69DDB5D5" w14:textId="77777777" w:rsidR="009A6B87" w:rsidRPr="009A6B87" w:rsidRDefault="009A6B87" w:rsidP="009A6B87">
      <w:pPr>
        <w:numPr>
          <w:ilvl w:val="0"/>
          <w:numId w:val="12"/>
        </w:numPr>
      </w:pPr>
      <w:r w:rsidRPr="009A6B87">
        <w:t>State Office Program Specialist for Transition and Pre-ETS approval is required for any PCI.</w:t>
      </w:r>
    </w:p>
    <w:p w14:paraId="7995A90E" w14:textId="4F4C265D" w:rsidR="009A6B87" w:rsidRPr="009A6B87" w:rsidRDefault="009A6B87" w:rsidP="009A6B87">
      <w:pPr>
        <w:numPr>
          <w:ilvl w:val="0"/>
          <w:numId w:val="12"/>
        </w:numPr>
      </w:pPr>
      <w:r w:rsidRPr="009A6B87">
        <w:t xml:space="preserve">VR Manager, </w:t>
      </w:r>
      <w:del w:id="7" w:author="Shelly Caillouet" w:date="2026-09-23T09:47:00Z" w16du:dateUtc="2026-09-23T14:47:00Z">
        <w:r w:rsidRPr="009A6B87" w:rsidDel="009A6B87">
          <w:delText>Regional Director</w:delText>
        </w:r>
      </w:del>
      <w:ins w:id="8" w:author="Shelly Caillouet" w:date="2026-09-23T09:47:00Z" w16du:dateUtc="2026-09-23T14:47:00Z">
        <w:r>
          <w:t xml:space="preserve"> Field Services Delivery Director</w:t>
        </w:r>
      </w:ins>
      <w:r w:rsidRPr="009A6B87">
        <w:t>, and VR Director approval is required to ensure that PCI proposals are complete, accurate, and fully compliant with associated policy and procedures.</w:t>
      </w:r>
    </w:p>
    <w:p w14:paraId="7D8387E0" w14:textId="77777777" w:rsidR="009A6B87" w:rsidRPr="009A6B87" w:rsidRDefault="009A6B87" w:rsidP="009A6B87">
      <w:pPr>
        <w:rPr>
          <w:b/>
          <w:bCs/>
        </w:rPr>
      </w:pPr>
      <w:r w:rsidRPr="009A6B87">
        <w:rPr>
          <w:b/>
          <w:bCs/>
        </w:rPr>
        <w:t>REVIEW</w:t>
      </w:r>
    </w:p>
    <w:p w14:paraId="3A009E14" w14:textId="77777777" w:rsidR="009A6B87" w:rsidRPr="009A6B87" w:rsidRDefault="009A6B87" w:rsidP="009A6B87">
      <w:r w:rsidRPr="009A6B87">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42"/>
        <w:gridCol w:w="844"/>
        <w:gridCol w:w="4016"/>
      </w:tblGrid>
      <w:tr w:rsidR="009A6B87" w:rsidRPr="009A6B87" w14:paraId="7E30D31B"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4BD28ED" w14:textId="77777777" w:rsidR="009A6B87" w:rsidRPr="009A6B87" w:rsidRDefault="009A6B87" w:rsidP="009A6B87">
            <w:pPr>
              <w:rPr>
                <w:b/>
                <w:bCs/>
              </w:rPr>
            </w:pPr>
            <w:r w:rsidRPr="009A6B87">
              <w:rPr>
                <w:b/>
                <w:bCs/>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7D7E6C3" w14:textId="77777777" w:rsidR="009A6B87" w:rsidRPr="009A6B87" w:rsidRDefault="009A6B87" w:rsidP="009A6B87">
            <w:pPr>
              <w:rPr>
                <w:b/>
                <w:bCs/>
              </w:rPr>
            </w:pPr>
            <w:r w:rsidRPr="009A6B87">
              <w:rPr>
                <w:b/>
                <w:bCs/>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0BC9870" w14:textId="77777777" w:rsidR="009A6B87" w:rsidRPr="009A6B87" w:rsidRDefault="009A6B87" w:rsidP="009A6B87">
            <w:pPr>
              <w:rPr>
                <w:b/>
                <w:bCs/>
              </w:rPr>
            </w:pPr>
            <w:r w:rsidRPr="009A6B87">
              <w:rPr>
                <w:b/>
                <w:bCs/>
              </w:rPr>
              <w:t>Change Description</w:t>
            </w:r>
          </w:p>
        </w:tc>
      </w:tr>
      <w:tr w:rsidR="009A6B87" w:rsidRPr="009A6B87" w14:paraId="68962845"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21FAB85" w14:textId="77777777" w:rsidR="009A6B87" w:rsidRPr="009A6B87" w:rsidRDefault="009A6B87" w:rsidP="009A6B87">
            <w:pPr>
              <w:rPr>
                <w:b/>
                <w:bCs/>
              </w:rPr>
            </w:pPr>
            <w:r w:rsidRPr="009A6B87">
              <w:rPr>
                <w:b/>
                <w:bCs/>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403D8C6" w14:textId="77777777" w:rsidR="009A6B87" w:rsidRPr="009A6B87" w:rsidRDefault="009A6B87" w:rsidP="009A6B87">
            <w:r w:rsidRPr="009A6B87">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29FD409" w14:textId="77777777" w:rsidR="009A6B87" w:rsidRPr="009A6B87" w:rsidRDefault="009A6B87" w:rsidP="009A6B87">
            <w:r w:rsidRPr="009A6B87">
              <w:t>VRSM Policy and Procedure Rewrite</w:t>
            </w:r>
          </w:p>
        </w:tc>
      </w:tr>
      <w:tr w:rsidR="009A6B87" w:rsidRPr="009A6B87" w14:paraId="549DB705" w14:textId="77777777">
        <w:trPr>
          <w:ins w:id="9" w:author="Shelly Caillouet" w:date="2026-09-23T09:47: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3C725C55" w14:textId="5903FC4C" w:rsidR="009A6B87" w:rsidRPr="009A6B87" w:rsidRDefault="009A6B87" w:rsidP="009A6B87">
            <w:pPr>
              <w:rPr>
                <w:ins w:id="10" w:author="Shelly Caillouet" w:date="2026-09-23T09:47:00Z" w16du:dateUtc="2026-09-23T14:47:00Z"/>
                <w:b/>
                <w:bCs/>
              </w:rPr>
            </w:pPr>
            <w:ins w:id="11" w:author="Shelly Caillouet" w:date="2026-09-23T09:47:00Z" w16du:dateUtc="2026-09-23T14:47:00Z">
              <w:r>
                <w:rPr>
                  <w:b/>
                  <w:bCs/>
                </w:rP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0A4D0C8A" w14:textId="20C1D318" w:rsidR="009A6B87" w:rsidRPr="009A6B87" w:rsidRDefault="009A6B87" w:rsidP="009A6B87">
            <w:pPr>
              <w:rPr>
                <w:ins w:id="12" w:author="Shelly Caillouet" w:date="2026-09-23T09:47:00Z" w16du:dateUtc="2026-09-23T14:47:00Z"/>
              </w:rPr>
            </w:pPr>
            <w:ins w:id="13" w:author="Shelly Caillouet" w:date="2026-09-23T09:47:00Z" w16du:dateUtc="2026-09-23T14:47:00Z">
              <w: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48E6AD93" w14:textId="65DA6ACC" w:rsidR="009A6B87" w:rsidRPr="009A6B87" w:rsidRDefault="009A6B87" w:rsidP="009A6B87">
            <w:pPr>
              <w:rPr>
                <w:ins w:id="14" w:author="Shelly Caillouet" w:date="2026-09-23T09:47:00Z" w16du:dateUtc="2026-09-23T14:47:00Z"/>
              </w:rPr>
            </w:pPr>
            <w:ins w:id="15" w:author="Shelly Caillouet" w:date="2026-09-23T09:47:00Z" w16du:dateUtc="2026-09-23T14:47:00Z">
              <w:r>
                <w:t>Updated</w:t>
              </w:r>
            </w:ins>
            <w:ins w:id="16" w:author="Shelly Caillouet" w:date="2026-09-23T09:48:00Z" w16du:dateUtc="2026-09-23T14:48:00Z">
              <w:r>
                <w:t xml:space="preserve"> references to regional and RD </w:t>
              </w:r>
            </w:ins>
          </w:p>
        </w:tc>
      </w:tr>
    </w:tbl>
    <w:p w14:paraId="019232F4" w14:textId="77777777" w:rsidR="0005611F" w:rsidRDefault="0005611F"/>
    <w:sectPr w:rsidR="00056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51A0F"/>
    <w:multiLevelType w:val="multilevel"/>
    <w:tmpl w:val="CB68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207A0D"/>
    <w:multiLevelType w:val="multilevel"/>
    <w:tmpl w:val="0C265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C90A69"/>
    <w:multiLevelType w:val="multilevel"/>
    <w:tmpl w:val="1B68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4426D"/>
    <w:multiLevelType w:val="multilevel"/>
    <w:tmpl w:val="06E02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6F7008"/>
    <w:multiLevelType w:val="multilevel"/>
    <w:tmpl w:val="767AA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D45676"/>
    <w:multiLevelType w:val="multilevel"/>
    <w:tmpl w:val="52F04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500B6E"/>
    <w:multiLevelType w:val="multilevel"/>
    <w:tmpl w:val="716A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FC1F06"/>
    <w:multiLevelType w:val="multilevel"/>
    <w:tmpl w:val="E0607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6B522F"/>
    <w:multiLevelType w:val="multilevel"/>
    <w:tmpl w:val="555AB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355DDA"/>
    <w:multiLevelType w:val="multilevel"/>
    <w:tmpl w:val="576E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D911BF"/>
    <w:multiLevelType w:val="multilevel"/>
    <w:tmpl w:val="EAAED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1817C9"/>
    <w:multiLevelType w:val="multilevel"/>
    <w:tmpl w:val="65583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2255800">
    <w:abstractNumId w:val="2"/>
  </w:num>
  <w:num w:numId="2" w16cid:durableId="135874290">
    <w:abstractNumId w:val="4"/>
  </w:num>
  <w:num w:numId="3" w16cid:durableId="309137544">
    <w:abstractNumId w:val="11"/>
  </w:num>
  <w:num w:numId="4" w16cid:durableId="809327081">
    <w:abstractNumId w:val="9"/>
  </w:num>
  <w:num w:numId="5" w16cid:durableId="2139566221">
    <w:abstractNumId w:val="0"/>
  </w:num>
  <w:num w:numId="6" w16cid:durableId="1809006302">
    <w:abstractNumId w:val="7"/>
  </w:num>
  <w:num w:numId="7" w16cid:durableId="660305849">
    <w:abstractNumId w:val="1"/>
  </w:num>
  <w:num w:numId="8" w16cid:durableId="66850791">
    <w:abstractNumId w:val="8"/>
  </w:num>
  <w:num w:numId="9" w16cid:durableId="1378508673">
    <w:abstractNumId w:val="6"/>
  </w:num>
  <w:num w:numId="10" w16cid:durableId="216671753">
    <w:abstractNumId w:val="3"/>
  </w:num>
  <w:num w:numId="11" w16cid:durableId="1559778390">
    <w:abstractNumId w:val="10"/>
  </w:num>
  <w:num w:numId="12" w16cid:durableId="16930157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lly Caillouet">
    <w15:presenceInfo w15:providerId="AD" w15:userId="S::shelly.caillouet@twc.texas.gov::e84b80fd-c23a-4f17-9fa1-ad1ddacdb9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B87"/>
    <w:rsid w:val="00034529"/>
    <w:rsid w:val="0005611F"/>
    <w:rsid w:val="001447C4"/>
    <w:rsid w:val="003E6746"/>
    <w:rsid w:val="00470A8B"/>
    <w:rsid w:val="004C6D4C"/>
    <w:rsid w:val="004E16E2"/>
    <w:rsid w:val="009A6B87"/>
    <w:rsid w:val="00BC434F"/>
    <w:rsid w:val="00D5399E"/>
    <w:rsid w:val="00FA5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9C92B"/>
  <w15:chartTrackingRefBased/>
  <w15:docId w15:val="{E70CFBD7-56CF-421E-A38E-63E54BEF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6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6B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B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B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B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B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B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B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B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B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6B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B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B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B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B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B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B87"/>
    <w:rPr>
      <w:rFonts w:eastAsiaTheme="majorEastAsia" w:cstheme="majorBidi"/>
      <w:color w:val="272727" w:themeColor="text1" w:themeTint="D8"/>
    </w:rPr>
  </w:style>
  <w:style w:type="paragraph" w:styleId="Title">
    <w:name w:val="Title"/>
    <w:basedOn w:val="Normal"/>
    <w:next w:val="Normal"/>
    <w:link w:val="TitleChar"/>
    <w:uiPriority w:val="10"/>
    <w:qFormat/>
    <w:rsid w:val="009A6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B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B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B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B87"/>
    <w:pPr>
      <w:spacing w:before="160"/>
      <w:jc w:val="center"/>
    </w:pPr>
    <w:rPr>
      <w:i/>
      <w:iCs/>
      <w:color w:val="404040" w:themeColor="text1" w:themeTint="BF"/>
    </w:rPr>
  </w:style>
  <w:style w:type="character" w:customStyle="1" w:styleId="QuoteChar">
    <w:name w:val="Quote Char"/>
    <w:basedOn w:val="DefaultParagraphFont"/>
    <w:link w:val="Quote"/>
    <w:uiPriority w:val="29"/>
    <w:rsid w:val="009A6B87"/>
    <w:rPr>
      <w:i/>
      <w:iCs/>
      <w:color w:val="404040" w:themeColor="text1" w:themeTint="BF"/>
    </w:rPr>
  </w:style>
  <w:style w:type="paragraph" w:styleId="ListParagraph">
    <w:name w:val="List Paragraph"/>
    <w:basedOn w:val="Normal"/>
    <w:uiPriority w:val="34"/>
    <w:qFormat/>
    <w:rsid w:val="009A6B87"/>
    <w:pPr>
      <w:ind w:left="720"/>
      <w:contextualSpacing/>
    </w:pPr>
  </w:style>
  <w:style w:type="character" w:styleId="IntenseEmphasis">
    <w:name w:val="Intense Emphasis"/>
    <w:basedOn w:val="DefaultParagraphFont"/>
    <w:uiPriority w:val="21"/>
    <w:qFormat/>
    <w:rsid w:val="009A6B87"/>
    <w:rPr>
      <w:i/>
      <w:iCs/>
      <w:color w:val="0F4761" w:themeColor="accent1" w:themeShade="BF"/>
    </w:rPr>
  </w:style>
  <w:style w:type="paragraph" w:styleId="IntenseQuote">
    <w:name w:val="Intense Quote"/>
    <w:basedOn w:val="Normal"/>
    <w:next w:val="Normal"/>
    <w:link w:val="IntenseQuoteChar"/>
    <w:uiPriority w:val="30"/>
    <w:qFormat/>
    <w:rsid w:val="009A6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B87"/>
    <w:rPr>
      <w:i/>
      <w:iCs/>
      <w:color w:val="0F4761" w:themeColor="accent1" w:themeShade="BF"/>
    </w:rPr>
  </w:style>
  <w:style w:type="character" w:styleId="IntenseReference">
    <w:name w:val="Intense Reference"/>
    <w:basedOn w:val="DefaultParagraphFont"/>
    <w:uiPriority w:val="32"/>
    <w:qFormat/>
    <w:rsid w:val="009A6B87"/>
    <w:rPr>
      <w:b/>
      <w:bCs/>
      <w:smallCaps/>
      <w:color w:val="0F4761" w:themeColor="accent1" w:themeShade="BF"/>
      <w:spacing w:val="5"/>
    </w:rPr>
  </w:style>
  <w:style w:type="character" w:styleId="Hyperlink">
    <w:name w:val="Hyperlink"/>
    <w:basedOn w:val="DefaultParagraphFont"/>
    <w:uiPriority w:val="99"/>
    <w:unhideWhenUsed/>
    <w:rsid w:val="009A6B87"/>
    <w:rPr>
      <w:color w:val="467886" w:themeColor="hyperlink"/>
      <w:u w:val="single"/>
    </w:rPr>
  </w:style>
  <w:style w:type="character" w:styleId="UnresolvedMention">
    <w:name w:val="Unresolved Mention"/>
    <w:basedOn w:val="DefaultParagraphFont"/>
    <w:uiPriority w:val="99"/>
    <w:semiHidden/>
    <w:unhideWhenUsed/>
    <w:rsid w:val="009A6B87"/>
    <w:rPr>
      <w:color w:val="605E5C"/>
      <w:shd w:val="clear" w:color="auto" w:fill="E1DFDD"/>
    </w:rPr>
  </w:style>
  <w:style w:type="paragraph" w:styleId="Revision">
    <w:name w:val="Revision"/>
    <w:hidden/>
    <w:uiPriority w:val="99"/>
    <w:semiHidden/>
    <w:rsid w:val="009A6B87"/>
    <w:pPr>
      <w:spacing w:after="0" w:line="240" w:lineRule="auto"/>
    </w:pPr>
  </w:style>
  <w:style w:type="character" w:styleId="CommentReference">
    <w:name w:val="annotation reference"/>
    <w:basedOn w:val="DefaultParagraphFont"/>
    <w:uiPriority w:val="99"/>
    <w:semiHidden/>
    <w:unhideWhenUsed/>
    <w:rsid w:val="009A6B87"/>
    <w:rPr>
      <w:sz w:val="16"/>
      <w:szCs w:val="16"/>
    </w:rPr>
  </w:style>
  <w:style w:type="paragraph" w:styleId="CommentText">
    <w:name w:val="annotation text"/>
    <w:basedOn w:val="Normal"/>
    <w:link w:val="CommentTextChar"/>
    <w:uiPriority w:val="99"/>
    <w:unhideWhenUsed/>
    <w:rsid w:val="009A6B87"/>
    <w:pPr>
      <w:spacing w:line="240" w:lineRule="auto"/>
    </w:pPr>
    <w:rPr>
      <w:sz w:val="20"/>
      <w:szCs w:val="20"/>
    </w:rPr>
  </w:style>
  <w:style w:type="character" w:customStyle="1" w:styleId="CommentTextChar">
    <w:name w:val="Comment Text Char"/>
    <w:basedOn w:val="DefaultParagraphFont"/>
    <w:link w:val="CommentText"/>
    <w:uiPriority w:val="99"/>
    <w:rsid w:val="009A6B87"/>
    <w:rPr>
      <w:sz w:val="20"/>
      <w:szCs w:val="20"/>
    </w:rPr>
  </w:style>
  <w:style w:type="paragraph" w:styleId="CommentSubject">
    <w:name w:val="annotation subject"/>
    <w:basedOn w:val="CommentText"/>
    <w:next w:val="CommentText"/>
    <w:link w:val="CommentSubjectChar"/>
    <w:uiPriority w:val="99"/>
    <w:semiHidden/>
    <w:unhideWhenUsed/>
    <w:rsid w:val="009A6B87"/>
    <w:rPr>
      <w:b/>
      <w:bCs/>
    </w:rPr>
  </w:style>
  <w:style w:type="character" w:customStyle="1" w:styleId="CommentSubjectChar">
    <w:name w:val="Comment Subject Char"/>
    <w:basedOn w:val="CommentTextChar"/>
    <w:link w:val="CommentSubject"/>
    <w:uiPriority w:val="99"/>
    <w:semiHidden/>
    <w:rsid w:val="009A6B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34/part-361"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www.ecfr.gov/current/title-34/part-361/section-361.65" TargetMode="Externa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www.ecfr.gov/current/title-34/part-361" TargetMode="External"/><Relationship Id="rId11" Type="http://schemas.openxmlformats.org/officeDocument/2006/relationships/hyperlink" Target="https://www.federalregister.gov/documents/2022/03/21/2022-05940/state-vocational-rehabilitation-services-program" TargetMode="External"/><Relationship Id="rId5" Type="http://schemas.openxmlformats.org/officeDocument/2006/relationships/hyperlink" Target="https://www.ecfr.gov/current/title-34/part-361" TargetMode="External"/><Relationship Id="rId15" Type="http://schemas.openxmlformats.org/officeDocument/2006/relationships/customXml" Target="../customXml/item1.xml"/><Relationship Id="rId10" Type="http://schemas.openxmlformats.org/officeDocument/2006/relationships/hyperlink" Target="https://statutes.capitol.texas.gov/Docs/LA/htm/LA.352.htm" TargetMode="External"/><Relationship Id="rId4" Type="http://schemas.openxmlformats.org/officeDocument/2006/relationships/webSettings" Target="webSettings.xml"/><Relationship Id="rId9" Type="http://schemas.openxmlformats.org/officeDocument/2006/relationships/hyperlink" Target="https://www.ecfr.gov/current/title-34/section-361.2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
        <AccountId xsi:nil="true"/>
        <AccountType/>
      </UserInfo>
    </Assignedto>
    <Comments xmlns="6bfde61a-94c1-42db-b4d1-79e5b3c6adc0">Updated references to regional and RD </Comments>
  </documentManagement>
</p:properties>
</file>

<file path=customXml/itemProps1.xml><?xml version="1.0" encoding="utf-8"?>
<ds:datastoreItem xmlns:ds="http://schemas.openxmlformats.org/officeDocument/2006/customXml" ds:itemID="{B6802254-1049-4A0E-8AEB-E42539DCA529}"/>
</file>

<file path=customXml/itemProps2.xml><?xml version="1.0" encoding="utf-8"?>
<ds:datastoreItem xmlns:ds="http://schemas.openxmlformats.org/officeDocument/2006/customXml" ds:itemID="{8068B474-465C-4094-ADD9-4F3083B7C812}"/>
</file>

<file path=customXml/itemProps3.xml><?xml version="1.0" encoding="utf-8"?>
<ds:datastoreItem xmlns:ds="http://schemas.openxmlformats.org/officeDocument/2006/customXml" ds:itemID="{B7579108-3B98-475F-9294-C8FCB08C915D}"/>
</file>

<file path=docProps/app.xml><?xml version="1.0" encoding="utf-8"?>
<Properties xmlns="http://schemas.openxmlformats.org/officeDocument/2006/extended-properties" xmlns:vt="http://schemas.openxmlformats.org/officeDocument/2006/docPropsVTypes">
  <Template>Normal</Template>
  <TotalTime>5</TotalTime>
  <Pages>5</Pages>
  <Words>1443</Words>
  <Characters>8231</Characters>
  <Application>Microsoft Office Word</Application>
  <DocSecurity>4</DocSecurity>
  <Lines>68</Lines>
  <Paragraphs>19</Paragraphs>
  <ScaleCrop>false</ScaleCrop>
  <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Caillouet</dc:creator>
  <cp:keywords/>
  <dc:description/>
  <cp:lastModifiedBy>Shelly Caillouet</cp:lastModifiedBy>
  <cp:revision>2</cp:revision>
  <dcterms:created xsi:type="dcterms:W3CDTF">2026-09-28T15:05:00Z</dcterms:created>
  <dcterms:modified xsi:type="dcterms:W3CDTF">2026-09-28T15:05:00Z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