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8B2C4" w14:textId="77777777" w:rsidR="004D3337" w:rsidRPr="004D3337" w:rsidRDefault="004D3337" w:rsidP="004D3337">
      <w:pPr>
        <w:rPr>
          <w:b/>
          <w:bCs/>
        </w:rPr>
      </w:pPr>
      <w:r w:rsidRPr="004D3337">
        <w:rPr>
          <w:b/>
          <w:bCs/>
        </w:rPr>
        <w:t>PART C, CHAPTER 9.1: SELF-EMPLOYMENT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76"/>
        <w:gridCol w:w="2316"/>
        <w:gridCol w:w="1711"/>
        <w:gridCol w:w="1560"/>
      </w:tblGrid>
      <w:tr w:rsidR="004D3337" w:rsidRPr="004D3337" w14:paraId="26CDA546"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54ED6FB" w14:textId="77777777" w:rsidR="004D3337" w:rsidRPr="004D3337" w:rsidRDefault="004D3337" w:rsidP="004D3337">
            <w:pPr>
              <w:rPr>
                <w:b/>
                <w:bCs/>
              </w:rPr>
            </w:pPr>
            <w:r w:rsidRPr="004D3337">
              <w:rPr>
                <w:b/>
                <w:bCs/>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C9A237E" w14:textId="77777777" w:rsidR="004D3337" w:rsidRPr="004D3337" w:rsidRDefault="004D3337" w:rsidP="004D3337">
            <w:pPr>
              <w:rPr>
                <w:b/>
                <w:bCs/>
              </w:rPr>
            </w:pPr>
            <w:r w:rsidRPr="004D3337">
              <w:rPr>
                <w:b/>
                <w:bCs/>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050571D" w14:textId="77777777" w:rsidR="004D3337" w:rsidRPr="004D3337" w:rsidRDefault="004D3337" w:rsidP="004D3337">
            <w:pPr>
              <w:rPr>
                <w:b/>
                <w:bCs/>
              </w:rPr>
            </w:pPr>
            <w:r w:rsidRPr="004D3337">
              <w:rPr>
                <w:b/>
                <w:bCs/>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52AD22C" w14:textId="77777777" w:rsidR="004D3337" w:rsidRPr="004D3337" w:rsidRDefault="004D3337" w:rsidP="004D3337">
            <w:pPr>
              <w:rPr>
                <w:b/>
                <w:bCs/>
              </w:rPr>
            </w:pPr>
            <w:r w:rsidRPr="004D3337">
              <w:rPr>
                <w:b/>
                <w:bCs/>
              </w:rPr>
              <w:t>Effective Date</w:t>
            </w:r>
          </w:p>
        </w:tc>
      </w:tr>
      <w:tr w:rsidR="004D3337" w:rsidRPr="004D3337" w14:paraId="7BEF2081"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A4A2640" w14:textId="77777777" w:rsidR="004D3337" w:rsidRPr="004D3337" w:rsidRDefault="004D3337" w:rsidP="004D3337">
            <w:pPr>
              <w:rPr>
                <w:b/>
                <w:bCs/>
              </w:rPr>
            </w:pPr>
            <w:r w:rsidRPr="004D3337">
              <w:rPr>
                <w:b/>
                <w:bCs/>
              </w:rPr>
              <w:t>Part C, Chapter 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9AA4B74" w14:textId="77777777" w:rsidR="004D3337" w:rsidRPr="004D3337" w:rsidRDefault="004D3337" w:rsidP="004D3337">
            <w:r w:rsidRPr="004D3337">
              <w:t>34 CFR </w:t>
            </w:r>
            <w:hyperlink r:id="rId8" w:anchor="p-361.48(b)(19)" w:tgtFrame="_blank" w:history="1">
              <w:r w:rsidRPr="004D3337">
                <w:rPr>
                  <w:rStyle w:val="Hyperlink"/>
                </w:rPr>
                <w:t>§361.48(b)(19)</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51D71B1" w14:textId="77777777" w:rsidR="004D3337" w:rsidRPr="004D3337" w:rsidRDefault="004D3337" w:rsidP="004D3337">
            <w:r w:rsidRPr="004D3337">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8AF3CA5" w14:textId="77777777" w:rsidR="004D3337" w:rsidRDefault="004D3337" w:rsidP="004D3337">
            <w:pPr>
              <w:rPr>
                <w:ins w:id="0" w:author="Shelly Caillouet" w:date="2026-09-23T13:05:00Z" w16du:dateUtc="2026-09-23T18:05:00Z"/>
              </w:rPr>
            </w:pPr>
            <w:del w:id="1" w:author="Shelly Caillouet" w:date="2026-09-23T13:05:00Z" w16du:dateUtc="2026-09-23T18:05:00Z">
              <w:r w:rsidRPr="004D3337" w:rsidDel="00D12CB8">
                <w:delText>03/02/2026</w:delText>
              </w:r>
            </w:del>
          </w:p>
          <w:p w14:paraId="759F50E4" w14:textId="5A0880DA" w:rsidR="00D12CB8" w:rsidRPr="004D3337" w:rsidRDefault="00D12CB8" w:rsidP="004D3337">
            <w:ins w:id="2" w:author="Shelly Caillouet" w:date="2026-09-23T13:05:00Z" w16du:dateUtc="2026-09-23T18:05:00Z">
              <w:r>
                <w:t>10/01/2026</w:t>
              </w:r>
            </w:ins>
          </w:p>
        </w:tc>
      </w:tr>
    </w:tbl>
    <w:p w14:paraId="6D2A8CCF" w14:textId="77777777" w:rsidR="006252A6" w:rsidRDefault="006252A6" w:rsidP="004D3337">
      <w:pPr>
        <w:rPr>
          <w:b/>
          <w:bCs/>
        </w:rPr>
      </w:pPr>
    </w:p>
    <w:p w14:paraId="147F967B" w14:textId="63274B10" w:rsidR="006252A6" w:rsidRDefault="006252A6" w:rsidP="004D3337">
      <w:pPr>
        <w:rPr>
          <w:b/>
          <w:bCs/>
        </w:rPr>
      </w:pPr>
      <w:r>
        <w:rPr>
          <w:b/>
          <w:bCs/>
        </w:rPr>
        <w:t>…</w:t>
      </w:r>
    </w:p>
    <w:p w14:paraId="1A71C8B7" w14:textId="77777777" w:rsidR="004D3337" w:rsidRPr="004D3337" w:rsidRDefault="004D3337" w:rsidP="004D3337">
      <w:pPr>
        <w:rPr>
          <w:b/>
          <w:bCs/>
        </w:rPr>
      </w:pPr>
      <w:r w:rsidRPr="004D3337">
        <w:rPr>
          <w:b/>
          <w:bCs/>
        </w:rPr>
        <w:t>PROCEDURES</w:t>
      </w:r>
    </w:p>
    <w:p w14:paraId="1A2DDE36" w14:textId="77777777" w:rsidR="004D3337" w:rsidRDefault="004D3337" w:rsidP="004D3337">
      <w:r w:rsidRPr="004D3337">
        <w:t>This section outlines the procedures for Part C, Chapter 9.1: Self-Employment Services.</w:t>
      </w:r>
    </w:p>
    <w:p w14:paraId="6D4A360D" w14:textId="411F3EAF" w:rsidR="00F626A4" w:rsidRPr="004D3337" w:rsidRDefault="00F626A4" w:rsidP="004D3337">
      <w:r>
        <w:t>…</w:t>
      </w:r>
    </w:p>
    <w:p w14:paraId="5E38285B" w14:textId="77777777" w:rsidR="004D3337" w:rsidRPr="004D3337" w:rsidRDefault="004D3337" w:rsidP="004D3337">
      <w:pPr>
        <w:rPr>
          <w:b/>
          <w:bCs/>
        </w:rPr>
      </w:pPr>
      <w:r w:rsidRPr="004D3337">
        <w:rPr>
          <w:b/>
          <w:bCs/>
        </w:rPr>
        <w:t>C.    Goods and Services Not Provided</w:t>
      </w:r>
    </w:p>
    <w:p w14:paraId="2B710F64" w14:textId="77777777" w:rsidR="004D3337" w:rsidRPr="004D3337" w:rsidRDefault="004D3337" w:rsidP="004D3337">
      <w:r w:rsidRPr="004D3337">
        <w:t>Self-employment services must not include the purchase of:</w:t>
      </w:r>
    </w:p>
    <w:p w14:paraId="2B682B1F" w14:textId="77777777" w:rsidR="004D3337" w:rsidRPr="004D3337" w:rsidRDefault="004D3337">
      <w:pPr>
        <w:numPr>
          <w:ilvl w:val="0"/>
          <w:numId w:val="1"/>
        </w:numPr>
      </w:pPr>
      <w:r w:rsidRPr="004D3337">
        <w:t xml:space="preserve">Buildings or other structures </w:t>
      </w:r>
      <w:proofErr w:type="gramStart"/>
      <w:r w:rsidRPr="004D3337">
        <w:t>requiring</w:t>
      </w:r>
      <w:proofErr w:type="gramEnd"/>
      <w:r w:rsidRPr="004D3337">
        <w:t xml:space="preserve"> a fixed foundation that cannot be moved for use by another customer;</w:t>
      </w:r>
    </w:p>
    <w:p w14:paraId="564B1C27" w14:textId="77777777" w:rsidR="004D3337" w:rsidRPr="004D3337" w:rsidRDefault="004D3337">
      <w:pPr>
        <w:numPr>
          <w:ilvl w:val="0"/>
          <w:numId w:val="1"/>
        </w:numPr>
      </w:pPr>
      <w:r w:rsidRPr="004D3337">
        <w:t>Bonding fees;</w:t>
      </w:r>
    </w:p>
    <w:p w14:paraId="1A83E07B" w14:textId="77777777" w:rsidR="004D3337" w:rsidRPr="004D3337" w:rsidRDefault="004D3337">
      <w:pPr>
        <w:numPr>
          <w:ilvl w:val="0"/>
          <w:numId w:val="1"/>
        </w:numPr>
      </w:pPr>
      <w:r w:rsidRPr="004D3337">
        <w:t>Criminal or civil fines including traffic tickets;</w:t>
      </w:r>
    </w:p>
    <w:p w14:paraId="5047A021" w14:textId="77777777" w:rsidR="004D3337" w:rsidRPr="004D3337" w:rsidRDefault="004D3337">
      <w:pPr>
        <w:numPr>
          <w:ilvl w:val="0"/>
          <w:numId w:val="1"/>
        </w:numPr>
      </w:pPr>
      <w:r w:rsidRPr="004D3337">
        <w:t>Dues to professional associations or trade unions unless justified as critical;</w:t>
      </w:r>
    </w:p>
    <w:p w14:paraId="66D6FCD5" w14:textId="77777777" w:rsidR="004D3337" w:rsidRPr="004D3337" w:rsidRDefault="004D3337">
      <w:pPr>
        <w:numPr>
          <w:ilvl w:val="0"/>
          <w:numId w:val="1"/>
        </w:numPr>
      </w:pPr>
      <w:r w:rsidRPr="004D3337">
        <w:t>Fees for registration of inventions, patents, trademarks, or copyrights;</w:t>
      </w:r>
    </w:p>
    <w:p w14:paraId="60AE7854" w14:textId="77777777" w:rsidR="004D3337" w:rsidRPr="004D3337" w:rsidRDefault="004D3337">
      <w:pPr>
        <w:numPr>
          <w:ilvl w:val="0"/>
          <w:numId w:val="1"/>
        </w:numPr>
      </w:pPr>
      <w:r w:rsidRPr="004D3337">
        <w:t>Fees for use of franchise names;</w:t>
      </w:r>
    </w:p>
    <w:p w14:paraId="204B1F82" w14:textId="77777777" w:rsidR="004D3337" w:rsidRPr="004D3337" w:rsidRDefault="004D3337">
      <w:pPr>
        <w:numPr>
          <w:ilvl w:val="0"/>
          <w:numId w:val="1"/>
        </w:numPr>
      </w:pPr>
      <w:r w:rsidRPr="004D3337">
        <w:t>Fees and membership fees for pyramid or multilevel marketing ventures;</w:t>
      </w:r>
    </w:p>
    <w:p w14:paraId="7D0494C4" w14:textId="77777777" w:rsidR="004D3337" w:rsidRPr="004D3337" w:rsidRDefault="004D3337">
      <w:pPr>
        <w:numPr>
          <w:ilvl w:val="0"/>
          <w:numId w:val="1"/>
        </w:numPr>
      </w:pPr>
      <w:r w:rsidRPr="004D3337">
        <w:t>Firearms of any kind, or components of a firearm;</w:t>
      </w:r>
    </w:p>
    <w:p w14:paraId="33CC1B8A" w14:textId="77777777" w:rsidR="004D3337" w:rsidRPr="004D3337" w:rsidRDefault="004D3337">
      <w:pPr>
        <w:numPr>
          <w:ilvl w:val="0"/>
          <w:numId w:val="1"/>
        </w:numPr>
      </w:pPr>
      <w:r w:rsidRPr="004D3337">
        <w:t>Franchise rights e.g., Pizza Hut, McDonald's);</w:t>
      </w:r>
    </w:p>
    <w:p w14:paraId="38494C2F" w14:textId="77777777" w:rsidR="004D3337" w:rsidRPr="004D3337" w:rsidRDefault="004D3337">
      <w:pPr>
        <w:numPr>
          <w:ilvl w:val="0"/>
          <w:numId w:val="1"/>
        </w:numPr>
      </w:pPr>
      <w:r w:rsidRPr="004D3337">
        <w:t>Insurance;</w:t>
      </w:r>
    </w:p>
    <w:p w14:paraId="6EFC72C0" w14:textId="77777777" w:rsidR="004D3337" w:rsidRPr="004D3337" w:rsidRDefault="004D3337">
      <w:pPr>
        <w:numPr>
          <w:ilvl w:val="0"/>
          <w:numId w:val="1"/>
        </w:numPr>
      </w:pPr>
      <w:r w:rsidRPr="004D3337">
        <w:t>Operating capital;</w:t>
      </w:r>
    </w:p>
    <w:p w14:paraId="65CB1B1F" w14:textId="77777777" w:rsidR="004D3337" w:rsidRPr="004D3337" w:rsidRDefault="004D3337">
      <w:pPr>
        <w:numPr>
          <w:ilvl w:val="0"/>
          <w:numId w:val="1"/>
        </w:numPr>
      </w:pPr>
      <w:r w:rsidRPr="004D3337">
        <w:t>Municipal or state tax assessments on occupations;</w:t>
      </w:r>
    </w:p>
    <w:p w14:paraId="3BDC5957" w14:textId="77777777" w:rsidR="004D3337" w:rsidRPr="004D3337" w:rsidRDefault="004D3337">
      <w:pPr>
        <w:numPr>
          <w:ilvl w:val="0"/>
          <w:numId w:val="1"/>
        </w:numPr>
      </w:pPr>
      <w:r w:rsidRPr="004D3337">
        <w:t>Real estate;</w:t>
      </w:r>
    </w:p>
    <w:p w14:paraId="0F5C39B9" w14:textId="77777777" w:rsidR="004D3337" w:rsidRPr="004D3337" w:rsidRDefault="004D3337">
      <w:pPr>
        <w:numPr>
          <w:ilvl w:val="0"/>
          <w:numId w:val="1"/>
        </w:numPr>
      </w:pPr>
      <w:r w:rsidRPr="004D3337">
        <w:t>Sales tax security deposit; or</w:t>
      </w:r>
    </w:p>
    <w:p w14:paraId="601F1CE3" w14:textId="77777777" w:rsidR="004D3337" w:rsidRPr="004D3337" w:rsidRDefault="004D3337">
      <w:pPr>
        <w:numPr>
          <w:ilvl w:val="0"/>
          <w:numId w:val="1"/>
        </w:numPr>
      </w:pPr>
      <w:r w:rsidRPr="004D3337">
        <w:lastRenderedPageBreak/>
        <w:t>Vehicles, boats, aircraft, or trailers that require a certificate of title or registration to be used on public roads, highways, or waterways.</w:t>
      </w:r>
    </w:p>
    <w:p w14:paraId="24A41086" w14:textId="77777777" w:rsidR="004D3337" w:rsidRPr="004D3337" w:rsidRDefault="004D3337" w:rsidP="004D3337">
      <w:r w:rsidRPr="004D3337">
        <w:t>The cost of any of these items is included in the total cost of the venture reported in the business plan and considered part of the customer's contribution. However, even if the customer were to contribute fees associated with franchises, pyramid ventures, or other activities for which TWC-VR does not provide support, TWC-VR funds cannot be used for associated supports.</w:t>
      </w:r>
    </w:p>
    <w:p w14:paraId="451AB946" w14:textId="77777777" w:rsidR="004D3337" w:rsidRPr="004D3337" w:rsidRDefault="004D3337" w:rsidP="004D3337">
      <w:r w:rsidRPr="004D3337">
        <w:t>TWC-VR may not participate in the cost of renovating or remodeling permanent structures.</w:t>
      </w:r>
    </w:p>
    <w:p w14:paraId="2D428F0B" w14:textId="77777777" w:rsidR="004D3337" w:rsidRPr="004D3337" w:rsidRDefault="004D3337" w:rsidP="004D3337">
      <w:r w:rsidRPr="004D3337">
        <w:t>All modifications to facilities used for the business venture that are sponsored with any TWC-VR funds must:</w:t>
      </w:r>
    </w:p>
    <w:p w14:paraId="6D765FF3" w14:textId="77777777" w:rsidR="004D3337" w:rsidRPr="004D3337" w:rsidRDefault="004D3337">
      <w:pPr>
        <w:numPr>
          <w:ilvl w:val="0"/>
          <w:numId w:val="2"/>
        </w:numPr>
      </w:pPr>
      <w:r w:rsidRPr="004D3337">
        <w:t>Be removable and transportable; and</w:t>
      </w:r>
    </w:p>
    <w:p w14:paraId="714BEE00" w14:textId="77777777" w:rsidR="004D3337" w:rsidRPr="004D3337" w:rsidRDefault="004D3337">
      <w:pPr>
        <w:numPr>
          <w:ilvl w:val="0"/>
          <w:numId w:val="2"/>
        </w:numPr>
      </w:pPr>
      <w:r w:rsidRPr="004D3337">
        <w:t>Adhere to local building zones and codes.</w:t>
      </w:r>
    </w:p>
    <w:p w14:paraId="08F6789B" w14:textId="77777777" w:rsidR="004D3337" w:rsidRPr="004D3337" w:rsidRDefault="004D3337" w:rsidP="004D3337">
      <w:r w:rsidRPr="004D3337">
        <w:t>Funds for such modifications are limited to those that are essential to start the business and when the business cannot be conducted without the requested modifications.</w:t>
      </w:r>
    </w:p>
    <w:p w14:paraId="727D767F" w14:textId="77777777" w:rsidR="004D3337" w:rsidRPr="004D3337" w:rsidRDefault="004D3337" w:rsidP="004D3337">
      <w:r w:rsidRPr="004D3337">
        <w:t>The customer is responsible for identifying a business location. VR Counselors are never authorized to sign lease or rental agreements. The lease is between the customer and property owner or property manager.</w:t>
      </w:r>
    </w:p>
    <w:p w14:paraId="5237DC13" w14:textId="77777777" w:rsidR="004D3337" w:rsidRPr="004D3337" w:rsidRDefault="004D3337" w:rsidP="004D3337">
      <w:r w:rsidRPr="004D3337">
        <w:t xml:space="preserve">The customer is responsible for obtaining and completing applications for all required certificates, licenses, and permits needed to operate the business. VR Counselors may </w:t>
      </w:r>
      <w:proofErr w:type="gramStart"/>
      <w:r w:rsidRPr="004D3337">
        <w:t>provide assistance</w:t>
      </w:r>
      <w:proofErr w:type="gramEnd"/>
      <w:r w:rsidRPr="004D3337">
        <w:t xml:space="preserve"> with these applications when necessary. The customer is responsible for ensuring compliance with all zoning laws.</w:t>
      </w:r>
    </w:p>
    <w:p w14:paraId="44029B25" w14:textId="6F83D37D" w:rsidR="004D3337" w:rsidRDefault="004D3337" w:rsidP="004D3337">
      <w:r w:rsidRPr="004D3337">
        <w:t xml:space="preserve">An amendment to the original business plan is required when further funding is requested after the initial approval of a business venture. The amendment must contain justification for the additional funding. The VR supervisor or VR manager and </w:t>
      </w:r>
      <w:del w:id="3" w:author="Shelly Caillouet" w:date="2026-09-23T11:58:00Z" w16du:dateUtc="2026-09-23T16:58:00Z">
        <w:r w:rsidRPr="004D3337" w:rsidDel="004D3337">
          <w:delText xml:space="preserve">regional </w:delText>
        </w:r>
      </w:del>
      <w:ins w:id="4" w:author="Shelly Caillouet" w:date="2026-09-23T11:58:00Z" w16du:dateUtc="2026-09-23T16:58:00Z">
        <w:r>
          <w:t xml:space="preserve">Field Services Delivery </w:t>
        </w:r>
      </w:ins>
      <w:del w:id="5" w:author="Shelly Caillouet" w:date="2026-09-23T11:58:00Z" w16du:dateUtc="2026-09-23T16:58:00Z">
        <w:r w:rsidRPr="004D3337" w:rsidDel="004D3337">
          <w:delText>d</w:delText>
        </w:r>
      </w:del>
      <w:ins w:id="6" w:author="Shelly Caillouet" w:date="2026-09-23T11:58:00Z" w16du:dateUtc="2026-09-23T16:58:00Z">
        <w:r>
          <w:t>D</w:t>
        </w:r>
      </w:ins>
      <w:r w:rsidRPr="004D3337">
        <w:t>irector must approve any requests for additional funding for the business. </w:t>
      </w:r>
    </w:p>
    <w:p w14:paraId="51B80FCF" w14:textId="140325BE" w:rsidR="00F626A4" w:rsidRPr="004D3337" w:rsidRDefault="00F626A4" w:rsidP="004D3337">
      <w:r>
        <w:t>…</w:t>
      </w:r>
    </w:p>
    <w:p w14:paraId="66D0A766" w14:textId="77777777" w:rsidR="004D3337" w:rsidRPr="004D3337" w:rsidRDefault="004D3337" w:rsidP="004D3337">
      <w:pPr>
        <w:rPr>
          <w:b/>
          <w:bCs/>
        </w:rPr>
      </w:pPr>
      <w:r w:rsidRPr="004D3337">
        <w:rPr>
          <w:b/>
          <w:bCs/>
        </w:rPr>
        <w:t>E.    VR Counselor Responsibilities</w:t>
      </w:r>
    </w:p>
    <w:p w14:paraId="6DB2F11C" w14:textId="77777777" w:rsidR="004D3337" w:rsidRPr="004D3337" w:rsidRDefault="004D3337" w:rsidP="004D3337">
      <w:r w:rsidRPr="004D3337">
        <w:t>After determining customer eligibility, the VR Counselor must assist with a self-employment strategy by helping the customer to:</w:t>
      </w:r>
    </w:p>
    <w:p w14:paraId="04D89F16" w14:textId="77777777" w:rsidR="004D3337" w:rsidRPr="004D3337" w:rsidRDefault="004D3337">
      <w:pPr>
        <w:numPr>
          <w:ilvl w:val="0"/>
          <w:numId w:val="3"/>
        </w:numPr>
      </w:pPr>
      <w:r w:rsidRPr="004D3337">
        <w:t>Understand the definition of self-employment and the process required for the service;</w:t>
      </w:r>
    </w:p>
    <w:p w14:paraId="055BAF4A" w14:textId="77777777" w:rsidR="004D3337" w:rsidRPr="004D3337" w:rsidRDefault="004D3337">
      <w:pPr>
        <w:numPr>
          <w:ilvl w:val="0"/>
          <w:numId w:val="3"/>
        </w:numPr>
      </w:pPr>
      <w:r w:rsidRPr="004D3337">
        <w:lastRenderedPageBreak/>
        <w:t>Make an informed choice by providing specific information about self-employment;</w:t>
      </w:r>
    </w:p>
    <w:p w14:paraId="29606860" w14:textId="77777777" w:rsidR="004D3337" w:rsidRPr="004D3337" w:rsidRDefault="004D3337">
      <w:pPr>
        <w:numPr>
          <w:ilvl w:val="0"/>
          <w:numId w:val="3"/>
        </w:numPr>
      </w:pPr>
      <w:r w:rsidRPr="004D3337">
        <w:t>Ensure completion of the Customer Profile and Self-Employment Exploration form, including purchase of the service from a CBTAC;</w:t>
      </w:r>
    </w:p>
    <w:p w14:paraId="7290F114" w14:textId="77777777" w:rsidR="004D3337" w:rsidRPr="004D3337" w:rsidRDefault="004D3337">
      <w:pPr>
        <w:numPr>
          <w:ilvl w:val="0"/>
          <w:numId w:val="3"/>
        </w:numPr>
      </w:pPr>
      <w:r w:rsidRPr="004D3337">
        <w:t>Determine and obtain any training necessary to operate a successful business venture, including any basic skills needed to be independent, such as blindness skills, transportation skills, or communication skills;</w:t>
      </w:r>
    </w:p>
    <w:p w14:paraId="3D7D9409" w14:textId="77777777" w:rsidR="004D3337" w:rsidRPr="004D3337" w:rsidRDefault="004D3337">
      <w:pPr>
        <w:numPr>
          <w:ilvl w:val="0"/>
          <w:numId w:val="3"/>
        </w:numPr>
      </w:pPr>
      <w:r w:rsidRPr="004D3337">
        <w:t>Arrange a referral to a CWIC for customers receiving any type of assistance such as SSI/SSDI benefits;</w:t>
      </w:r>
    </w:p>
    <w:p w14:paraId="15A4FC35" w14:textId="77777777" w:rsidR="004D3337" w:rsidRPr="004D3337" w:rsidRDefault="004D3337">
      <w:pPr>
        <w:numPr>
          <w:ilvl w:val="0"/>
          <w:numId w:val="3"/>
        </w:numPr>
      </w:pPr>
      <w:r w:rsidRPr="004D3337">
        <w:t>Locate financial resources, other than TWC-VR funds, to support the venture;</w:t>
      </w:r>
    </w:p>
    <w:p w14:paraId="756C360C" w14:textId="77777777" w:rsidR="004D3337" w:rsidRPr="004D3337" w:rsidRDefault="004D3337">
      <w:pPr>
        <w:numPr>
          <w:ilvl w:val="0"/>
          <w:numId w:val="3"/>
        </w:numPr>
      </w:pPr>
      <w:r w:rsidRPr="004D3337">
        <w:t>Arrange necessary assistance from resources to develop feasibility studies;</w:t>
      </w:r>
    </w:p>
    <w:p w14:paraId="53625E6C" w14:textId="77777777" w:rsidR="004D3337" w:rsidRPr="004D3337" w:rsidRDefault="004D3337">
      <w:pPr>
        <w:numPr>
          <w:ilvl w:val="0"/>
          <w:numId w:val="3"/>
        </w:numPr>
      </w:pPr>
      <w:r w:rsidRPr="004D3337">
        <w:t xml:space="preserve">Develop a business plan that includes purchase of the service from </w:t>
      </w:r>
      <w:proofErr w:type="gramStart"/>
      <w:r w:rsidRPr="004D3337">
        <w:t>a CBTAC</w:t>
      </w:r>
      <w:proofErr w:type="gramEnd"/>
      <w:r w:rsidRPr="004D3337">
        <w:t>;</w:t>
      </w:r>
    </w:p>
    <w:p w14:paraId="7FCD3D02" w14:textId="77777777" w:rsidR="004D3337" w:rsidRPr="004D3337" w:rsidRDefault="004D3337">
      <w:pPr>
        <w:numPr>
          <w:ilvl w:val="0"/>
          <w:numId w:val="3"/>
        </w:numPr>
      </w:pPr>
      <w:r w:rsidRPr="004D3337">
        <w:t>Develop an IPE with:</w:t>
      </w:r>
    </w:p>
    <w:p w14:paraId="7FAA6584" w14:textId="77777777" w:rsidR="004D3337" w:rsidRPr="004D3337" w:rsidRDefault="004D3337">
      <w:pPr>
        <w:numPr>
          <w:ilvl w:val="1"/>
          <w:numId w:val="3"/>
        </w:numPr>
      </w:pPr>
      <w:r w:rsidRPr="004D3337">
        <w:t xml:space="preserve">A wage employment goal: if the IPE for self-employment cannot be </w:t>
      </w:r>
      <w:proofErr w:type="gramStart"/>
      <w:r w:rsidRPr="004D3337">
        <w:t>developed before</w:t>
      </w:r>
      <w:proofErr w:type="gramEnd"/>
      <w:r w:rsidRPr="004D3337">
        <w:t xml:space="preserve"> 90 days after eligibility determination; or</w:t>
      </w:r>
    </w:p>
    <w:p w14:paraId="47057974" w14:textId="77777777" w:rsidR="004D3337" w:rsidRPr="004D3337" w:rsidRDefault="004D3337">
      <w:pPr>
        <w:numPr>
          <w:ilvl w:val="1"/>
          <w:numId w:val="3"/>
        </w:numPr>
      </w:pPr>
      <w:r w:rsidRPr="004D3337">
        <w:t>A self-employment goal: if all approvals have been received prior to 90 days from eligibility determination.</w:t>
      </w:r>
    </w:p>
    <w:p w14:paraId="381144C3" w14:textId="77777777" w:rsidR="004D3337" w:rsidRPr="004D3337" w:rsidRDefault="004D3337" w:rsidP="004D3337">
      <w:r w:rsidRPr="004D3337">
        <w:t>The VR Counselor must:</w:t>
      </w:r>
    </w:p>
    <w:p w14:paraId="0987BCB8" w14:textId="77777777" w:rsidR="004D3337" w:rsidRPr="004D3337" w:rsidRDefault="004D3337">
      <w:pPr>
        <w:numPr>
          <w:ilvl w:val="0"/>
          <w:numId w:val="4"/>
        </w:numPr>
      </w:pPr>
      <w:r w:rsidRPr="004D3337">
        <w:t>Review feasibility studies and consult with the Regional Specialist assigned to self-employment and state program specialist assigned to specialized employment strategies (if applicable) to determine if a venture is appropriate for self-employment;</w:t>
      </w:r>
    </w:p>
    <w:p w14:paraId="375F8415" w14:textId="77777777" w:rsidR="004D3337" w:rsidRPr="004D3337" w:rsidRDefault="004D3337">
      <w:pPr>
        <w:numPr>
          <w:ilvl w:val="0"/>
          <w:numId w:val="4"/>
        </w:numPr>
      </w:pPr>
      <w:r w:rsidRPr="004D3337">
        <w:t>Review business plans;</w:t>
      </w:r>
    </w:p>
    <w:p w14:paraId="665AFE08" w14:textId="77777777" w:rsidR="004D3337" w:rsidRPr="004D3337" w:rsidRDefault="004D3337">
      <w:pPr>
        <w:numPr>
          <w:ilvl w:val="0"/>
          <w:numId w:val="4"/>
        </w:numPr>
      </w:pPr>
      <w:r w:rsidRPr="004D3337">
        <w:t>Provide the Regional Specialist assigned to self-employment and state program specialist assigned to specialized employment strategies (if applicable) with the business plan for review and recommendations;</w:t>
      </w:r>
    </w:p>
    <w:p w14:paraId="4BD06208" w14:textId="77777777" w:rsidR="004D3337" w:rsidRPr="004D3337" w:rsidRDefault="004D3337">
      <w:pPr>
        <w:numPr>
          <w:ilvl w:val="0"/>
          <w:numId w:val="4"/>
        </w:numPr>
      </w:pPr>
      <w:r w:rsidRPr="004D3337">
        <w:t>Approve or disapprove the self-employment business plan and document the decision in the case notes;</w:t>
      </w:r>
    </w:p>
    <w:p w14:paraId="144DA0AE" w14:textId="3B9B104C" w:rsidR="004D3337" w:rsidRPr="004D3337" w:rsidRDefault="004D3337">
      <w:pPr>
        <w:numPr>
          <w:ilvl w:val="0"/>
          <w:numId w:val="4"/>
        </w:numPr>
      </w:pPr>
      <w:r w:rsidRPr="004D3337">
        <w:t>Obtain all necessary recommendations from program specialists, and approvals from VR supervisor or VR manager, and/or</w:t>
      </w:r>
      <w:r w:rsidR="00075841">
        <w:t xml:space="preserve"> </w:t>
      </w:r>
      <w:del w:id="7" w:author="Shelly Caillouet" w:date="2026-09-23T11:58:00Z" w16du:dateUtc="2026-09-23T16:58:00Z">
        <w:r w:rsidRPr="004D3337" w:rsidDel="004D3337">
          <w:delText xml:space="preserve"> regional director</w:delText>
        </w:r>
      </w:del>
      <w:ins w:id="8" w:author="Shelly Caillouet" w:date="2026-09-23T11:58:00Z" w16du:dateUtc="2026-09-23T16:58:00Z">
        <w:r>
          <w:t>Field Services Delivery Director</w:t>
        </w:r>
      </w:ins>
      <w:r w:rsidRPr="004D3337">
        <w:t>, before developing an IPE for self-employment;</w:t>
      </w:r>
    </w:p>
    <w:p w14:paraId="0119E98A" w14:textId="77777777" w:rsidR="004D3337" w:rsidRPr="004D3337" w:rsidRDefault="004D3337">
      <w:pPr>
        <w:numPr>
          <w:ilvl w:val="0"/>
          <w:numId w:val="4"/>
        </w:numPr>
      </w:pPr>
      <w:r w:rsidRPr="004D3337">
        <w:lastRenderedPageBreak/>
        <w:t xml:space="preserve">Request the Regional Specialist assigned to self-employment review within three and six months </w:t>
      </w:r>
      <w:proofErr w:type="gramStart"/>
      <w:r w:rsidRPr="004D3337">
        <w:t>from</w:t>
      </w:r>
      <w:proofErr w:type="gramEnd"/>
      <w:r w:rsidRPr="004D3337">
        <w:t xml:space="preserve"> the opening of the business;</w:t>
      </w:r>
    </w:p>
    <w:p w14:paraId="5A20FAB2" w14:textId="77777777" w:rsidR="004D3337" w:rsidRPr="004D3337" w:rsidRDefault="004D3337">
      <w:pPr>
        <w:numPr>
          <w:ilvl w:val="0"/>
          <w:numId w:val="4"/>
        </w:numPr>
      </w:pPr>
      <w:r w:rsidRPr="004D3337">
        <w:t>Provide vocational counseling and guidance to the customer throughout the process;</w:t>
      </w:r>
    </w:p>
    <w:p w14:paraId="3E3E54E8" w14:textId="77777777" w:rsidR="004D3337" w:rsidRPr="004D3337" w:rsidRDefault="004D3337">
      <w:pPr>
        <w:numPr>
          <w:ilvl w:val="0"/>
          <w:numId w:val="4"/>
        </w:numPr>
      </w:pPr>
      <w:r w:rsidRPr="004D3337">
        <w:t>Encourage the customer to seek opportunities that will result in a living wage; and</w:t>
      </w:r>
    </w:p>
    <w:p w14:paraId="784C3034" w14:textId="77777777" w:rsidR="004D3337" w:rsidRPr="004D3337" w:rsidRDefault="004D3337">
      <w:pPr>
        <w:numPr>
          <w:ilvl w:val="0"/>
          <w:numId w:val="4"/>
        </w:numPr>
      </w:pPr>
      <w:r w:rsidRPr="004D3337">
        <w:t>Obtain all necessary information and documentation necessary for case closure.</w:t>
      </w:r>
    </w:p>
    <w:p w14:paraId="1DE2389F" w14:textId="77777777" w:rsidR="004D3337" w:rsidRPr="004D3337" w:rsidRDefault="004D3337" w:rsidP="004D3337">
      <w:r w:rsidRPr="004D3337">
        <w:t>The VR Counselor may solicit input from the:</w:t>
      </w:r>
    </w:p>
    <w:p w14:paraId="0AA2FDD0" w14:textId="77777777" w:rsidR="004D3337" w:rsidRPr="004D3337" w:rsidRDefault="004D3337">
      <w:pPr>
        <w:numPr>
          <w:ilvl w:val="0"/>
          <w:numId w:val="5"/>
        </w:numPr>
      </w:pPr>
      <w:r w:rsidRPr="004D3337">
        <w:t>EAS;</w:t>
      </w:r>
    </w:p>
    <w:p w14:paraId="29EFC412" w14:textId="77777777" w:rsidR="004D3337" w:rsidRPr="004D3337" w:rsidRDefault="004D3337">
      <w:pPr>
        <w:numPr>
          <w:ilvl w:val="0"/>
          <w:numId w:val="5"/>
        </w:numPr>
      </w:pPr>
      <w:r w:rsidRPr="004D3337">
        <w:t>Vocational Diagnostic Unit for customers who are blind or visually impaired;</w:t>
      </w:r>
    </w:p>
    <w:p w14:paraId="6E41A028" w14:textId="77777777" w:rsidR="004D3337" w:rsidRPr="004D3337" w:rsidRDefault="004D3337">
      <w:pPr>
        <w:numPr>
          <w:ilvl w:val="0"/>
          <w:numId w:val="5"/>
        </w:numPr>
      </w:pPr>
      <w:r w:rsidRPr="004D3337">
        <w:t>Deafblind specialists for customers who are deafblind; and</w:t>
      </w:r>
    </w:p>
    <w:p w14:paraId="66AA1285" w14:textId="77777777" w:rsidR="004D3337" w:rsidRPr="004D3337" w:rsidRDefault="004D3337">
      <w:pPr>
        <w:numPr>
          <w:ilvl w:val="0"/>
          <w:numId w:val="5"/>
        </w:numPr>
      </w:pPr>
      <w:r w:rsidRPr="004D3337">
        <w:t>Others as needed.</w:t>
      </w:r>
    </w:p>
    <w:p w14:paraId="2595590D" w14:textId="77777777" w:rsidR="004D3337" w:rsidRPr="004D3337" w:rsidRDefault="004D3337" w:rsidP="004D3337">
      <w:r w:rsidRPr="004D3337">
        <w:t>After obtaining approvals, the VR Counselor must send a copy of the following to the Regional Specialist assigned to self-employment for inclusion in the self-employment plan file:</w:t>
      </w:r>
    </w:p>
    <w:p w14:paraId="6D860E4D" w14:textId="77777777" w:rsidR="004D3337" w:rsidRPr="004D3337" w:rsidRDefault="004D3337">
      <w:pPr>
        <w:numPr>
          <w:ilvl w:val="0"/>
          <w:numId w:val="6"/>
        </w:numPr>
      </w:pPr>
      <w:r w:rsidRPr="004D3337">
        <w:t>The IPE for self-employment;</w:t>
      </w:r>
    </w:p>
    <w:p w14:paraId="4ADFA439" w14:textId="77777777" w:rsidR="004D3337" w:rsidRPr="004D3337" w:rsidRDefault="004D3337">
      <w:pPr>
        <w:numPr>
          <w:ilvl w:val="0"/>
          <w:numId w:val="6"/>
        </w:numPr>
      </w:pPr>
      <w:r w:rsidRPr="004D3337">
        <w:t>The final business plan;</w:t>
      </w:r>
    </w:p>
    <w:p w14:paraId="00ABE91D" w14:textId="77777777" w:rsidR="004D3337" w:rsidRPr="004D3337" w:rsidRDefault="004D3337">
      <w:pPr>
        <w:numPr>
          <w:ilvl w:val="0"/>
          <w:numId w:val="6"/>
        </w:numPr>
      </w:pPr>
      <w:r w:rsidRPr="004D3337">
        <w:t>A complete list of approved tools and/or equipment.</w:t>
      </w:r>
    </w:p>
    <w:p w14:paraId="5E1ABF2C" w14:textId="77777777" w:rsidR="004D3337" w:rsidRPr="004D3337" w:rsidRDefault="004D3337" w:rsidP="004D3337">
      <w:r w:rsidRPr="004D3337">
        <w:t>VR Counselors must ensure that the forms below are submitted to them by the provider and reviewed by the Regional Specialist assigned to self-employment and others as applicable:</w:t>
      </w:r>
    </w:p>
    <w:p w14:paraId="4324D952" w14:textId="77777777" w:rsidR="004D3337" w:rsidRPr="004D3337" w:rsidRDefault="004D3337">
      <w:pPr>
        <w:numPr>
          <w:ilvl w:val="0"/>
          <w:numId w:val="7"/>
        </w:numPr>
      </w:pPr>
      <w:r w:rsidRPr="004D3337">
        <w:t>Customer Profile and Self-Employment Exploration (VR1801)</w:t>
      </w:r>
    </w:p>
    <w:p w14:paraId="77B1F807" w14:textId="77777777" w:rsidR="004D3337" w:rsidRPr="004D3337" w:rsidRDefault="004D3337">
      <w:pPr>
        <w:numPr>
          <w:ilvl w:val="0"/>
          <w:numId w:val="7"/>
        </w:numPr>
      </w:pPr>
      <w:r w:rsidRPr="004D3337">
        <w:t>Concept Development and Feasibility Study (VR1802)</w:t>
      </w:r>
    </w:p>
    <w:p w14:paraId="01850B33" w14:textId="77777777" w:rsidR="004D3337" w:rsidRPr="004D3337" w:rsidRDefault="004D3337">
      <w:pPr>
        <w:numPr>
          <w:ilvl w:val="0"/>
          <w:numId w:val="7"/>
        </w:numPr>
      </w:pPr>
      <w:r w:rsidRPr="004D3337">
        <w:t>Self-Employment Simple Business Plan (VR1803) (if applicable)</w:t>
      </w:r>
    </w:p>
    <w:p w14:paraId="680B514E" w14:textId="77777777" w:rsidR="004D3337" w:rsidRPr="004D3337" w:rsidRDefault="004D3337">
      <w:pPr>
        <w:numPr>
          <w:ilvl w:val="0"/>
          <w:numId w:val="7"/>
        </w:numPr>
      </w:pPr>
      <w:r w:rsidRPr="004D3337">
        <w:t>Self-Employment Comprehensive Business Plan (VR1804) (if applicable)</w:t>
      </w:r>
    </w:p>
    <w:p w14:paraId="153B1CDE" w14:textId="77777777" w:rsidR="004D3337" w:rsidRPr="004D3337" w:rsidRDefault="004D3337">
      <w:pPr>
        <w:numPr>
          <w:ilvl w:val="0"/>
          <w:numId w:val="7"/>
        </w:numPr>
      </w:pPr>
      <w:r w:rsidRPr="004D3337">
        <w:t>Self-Employment Financial Projections Spreadsheet (Statutory Blindness)</w:t>
      </w:r>
    </w:p>
    <w:p w14:paraId="17CF356F" w14:textId="77777777" w:rsidR="004D3337" w:rsidRPr="004D3337" w:rsidRDefault="004D3337">
      <w:pPr>
        <w:numPr>
          <w:ilvl w:val="0"/>
          <w:numId w:val="7"/>
        </w:numPr>
      </w:pPr>
      <w:r w:rsidRPr="004D3337">
        <w:t>(VR1805-1) or Self-Employment Financial Projections Spreadsheet (VR1805-2)</w:t>
      </w:r>
    </w:p>
    <w:p w14:paraId="0341B36D" w14:textId="77777777" w:rsidR="004D3337" w:rsidRPr="004D3337" w:rsidRDefault="004D3337">
      <w:pPr>
        <w:numPr>
          <w:ilvl w:val="0"/>
          <w:numId w:val="7"/>
        </w:numPr>
      </w:pPr>
      <w:r w:rsidRPr="004D3337">
        <w:t>Self-Employment Financial Actual Spreadsheet (VR1806)</w:t>
      </w:r>
    </w:p>
    <w:p w14:paraId="0A8D16BF" w14:textId="77777777" w:rsidR="004D3337" w:rsidRDefault="004D3337">
      <w:pPr>
        <w:numPr>
          <w:ilvl w:val="0"/>
          <w:numId w:val="7"/>
        </w:numPr>
      </w:pPr>
      <w:r w:rsidRPr="004D3337">
        <w:lastRenderedPageBreak/>
        <w:t>Certified Business Technical Assistance Consultant (CBTAC) Support Summary Report (VR1815)</w:t>
      </w:r>
    </w:p>
    <w:p w14:paraId="4464947E" w14:textId="458DBB09" w:rsidR="00641A39" w:rsidRPr="004D3337" w:rsidRDefault="00641A39" w:rsidP="00641A39">
      <w:r>
        <w:t>…</w:t>
      </w:r>
    </w:p>
    <w:p w14:paraId="0320C9C1" w14:textId="77777777" w:rsidR="004D3337" w:rsidRPr="004D3337" w:rsidRDefault="004D3337" w:rsidP="004D3337">
      <w:pPr>
        <w:rPr>
          <w:b/>
          <w:bCs/>
        </w:rPr>
      </w:pPr>
      <w:r w:rsidRPr="004D3337">
        <w:rPr>
          <w:b/>
          <w:bCs/>
        </w:rPr>
        <w:t>P.    Supported Self-Employment VR Counselor Responsibilities</w:t>
      </w:r>
    </w:p>
    <w:p w14:paraId="1BE8ACD5" w14:textId="77777777" w:rsidR="004D3337" w:rsidRPr="004D3337" w:rsidRDefault="004D3337" w:rsidP="004D3337">
      <w:r w:rsidRPr="004D3337">
        <w:t xml:space="preserve">The VR Counselor is responsible for overseeing the services provided to the customer by the supported self-employment provider. After determining a customer's eligibility and need for supported self-employment, the VR Counselor assists the customer </w:t>
      </w:r>
      <w:proofErr w:type="gramStart"/>
      <w:r w:rsidRPr="004D3337">
        <w:t>to</w:t>
      </w:r>
      <w:proofErr w:type="gramEnd"/>
      <w:r w:rsidRPr="004D3337">
        <w:t>:</w:t>
      </w:r>
    </w:p>
    <w:p w14:paraId="483B384E" w14:textId="77777777" w:rsidR="004D3337" w:rsidRPr="004D3337" w:rsidRDefault="004D3337">
      <w:pPr>
        <w:numPr>
          <w:ilvl w:val="0"/>
          <w:numId w:val="8"/>
        </w:numPr>
      </w:pPr>
      <w:r w:rsidRPr="004D3337">
        <w:t>Understand the definition of supported self-employment and the process required for the service;</w:t>
      </w:r>
    </w:p>
    <w:p w14:paraId="22EBD969" w14:textId="77777777" w:rsidR="004D3337" w:rsidRPr="004D3337" w:rsidRDefault="004D3337">
      <w:pPr>
        <w:numPr>
          <w:ilvl w:val="0"/>
          <w:numId w:val="8"/>
        </w:numPr>
      </w:pPr>
      <w:r w:rsidRPr="004D3337">
        <w:t>Make an informed choice by providing specific information about supported self-employment;</w:t>
      </w:r>
    </w:p>
    <w:p w14:paraId="4D005926" w14:textId="77777777" w:rsidR="004D3337" w:rsidRPr="004D3337" w:rsidRDefault="004D3337">
      <w:pPr>
        <w:numPr>
          <w:ilvl w:val="0"/>
          <w:numId w:val="8"/>
        </w:numPr>
      </w:pPr>
      <w:r w:rsidRPr="004D3337">
        <w:t>Determine whether the customer has the required extended business support, long-term extended support, and circle of support;</w:t>
      </w:r>
    </w:p>
    <w:p w14:paraId="2168F600" w14:textId="77777777" w:rsidR="004D3337" w:rsidRPr="004D3337" w:rsidRDefault="004D3337">
      <w:pPr>
        <w:numPr>
          <w:ilvl w:val="0"/>
          <w:numId w:val="8"/>
        </w:numPr>
      </w:pPr>
      <w:r w:rsidRPr="004D3337">
        <w:t>Identify a CBTAC to provide supported self-employment;</w:t>
      </w:r>
    </w:p>
    <w:p w14:paraId="52B226C1" w14:textId="77777777" w:rsidR="004D3337" w:rsidRPr="004D3337" w:rsidRDefault="004D3337">
      <w:pPr>
        <w:numPr>
          <w:ilvl w:val="0"/>
          <w:numId w:val="8"/>
        </w:numPr>
      </w:pPr>
      <w:r w:rsidRPr="004D3337">
        <w:t>Determine and obtain any training necessary for the customer to operate a successful business venture, including any basic skills needed to be independent, such as blindness skills, transportation skills, or communication skills;</w:t>
      </w:r>
    </w:p>
    <w:p w14:paraId="1785A244" w14:textId="77777777" w:rsidR="004D3337" w:rsidRPr="004D3337" w:rsidRDefault="004D3337">
      <w:pPr>
        <w:numPr>
          <w:ilvl w:val="0"/>
          <w:numId w:val="8"/>
        </w:numPr>
      </w:pPr>
      <w:r w:rsidRPr="004D3337">
        <w:t>Arrange referral to a CWIC for customers receiving any type of assistance, such as SSI/SSDI benefits;</w:t>
      </w:r>
    </w:p>
    <w:p w14:paraId="7CAED09C" w14:textId="77777777" w:rsidR="004D3337" w:rsidRPr="004D3337" w:rsidRDefault="004D3337">
      <w:pPr>
        <w:numPr>
          <w:ilvl w:val="0"/>
          <w:numId w:val="8"/>
        </w:numPr>
      </w:pPr>
      <w:r w:rsidRPr="004D3337">
        <w:t>Locate financial resources, other than TWC-VR funds, to support the venture;</w:t>
      </w:r>
    </w:p>
    <w:p w14:paraId="5985DC91" w14:textId="77777777" w:rsidR="004D3337" w:rsidRPr="004D3337" w:rsidRDefault="004D3337">
      <w:pPr>
        <w:numPr>
          <w:ilvl w:val="0"/>
          <w:numId w:val="8"/>
        </w:numPr>
      </w:pPr>
      <w:r w:rsidRPr="004D3337">
        <w:t>Arrange necessary assistance to develop feasibility studies; and</w:t>
      </w:r>
    </w:p>
    <w:p w14:paraId="7F6B9617" w14:textId="77777777" w:rsidR="004D3337" w:rsidRPr="004D3337" w:rsidRDefault="004D3337">
      <w:pPr>
        <w:numPr>
          <w:ilvl w:val="0"/>
          <w:numId w:val="8"/>
        </w:numPr>
      </w:pPr>
      <w:r w:rsidRPr="004D3337">
        <w:t xml:space="preserve">Develop an IPE with a supported employment wage employment goal (if the IPE for supported self-employment cannot be </w:t>
      </w:r>
      <w:proofErr w:type="gramStart"/>
      <w:r w:rsidRPr="004D3337">
        <w:t>developed before</w:t>
      </w:r>
      <w:proofErr w:type="gramEnd"/>
      <w:r w:rsidRPr="004D3337">
        <w:t xml:space="preserve"> 90 days after eligibility determination) or a supported self-employment goal (if all approvals have been received prior to the 90 days from eligibility determination).</w:t>
      </w:r>
    </w:p>
    <w:p w14:paraId="5D69F461" w14:textId="77777777" w:rsidR="004D3337" w:rsidRPr="004D3337" w:rsidRDefault="004D3337" w:rsidP="004D3337">
      <w:r w:rsidRPr="004D3337">
        <w:t>The VR Counselor must:</w:t>
      </w:r>
    </w:p>
    <w:p w14:paraId="44D1092D" w14:textId="77777777" w:rsidR="004D3337" w:rsidRPr="004D3337" w:rsidRDefault="004D3337">
      <w:pPr>
        <w:numPr>
          <w:ilvl w:val="0"/>
          <w:numId w:val="9"/>
        </w:numPr>
      </w:pPr>
      <w:r w:rsidRPr="004D3337">
        <w:t>Review feasibility studies and consult with the Regional Specialist assigned to self-employment and state program specialist assigned to specialized employment strategies to determine whether the venture is appropriate for self-employment;</w:t>
      </w:r>
    </w:p>
    <w:p w14:paraId="2259D852" w14:textId="77777777" w:rsidR="004D3337" w:rsidRPr="004D3337" w:rsidRDefault="004D3337">
      <w:pPr>
        <w:numPr>
          <w:ilvl w:val="0"/>
          <w:numId w:val="9"/>
        </w:numPr>
      </w:pPr>
      <w:r w:rsidRPr="004D3337">
        <w:t>Assist the customer and CBTAC with the availability of required extended business support, including long-term extended support;</w:t>
      </w:r>
    </w:p>
    <w:p w14:paraId="6BCC7483" w14:textId="77777777" w:rsidR="004D3337" w:rsidRPr="004D3337" w:rsidRDefault="004D3337">
      <w:pPr>
        <w:numPr>
          <w:ilvl w:val="0"/>
          <w:numId w:val="9"/>
        </w:numPr>
      </w:pPr>
      <w:proofErr w:type="gramStart"/>
      <w:r w:rsidRPr="004D3337">
        <w:lastRenderedPageBreak/>
        <w:t>Review</w:t>
      </w:r>
      <w:proofErr w:type="gramEnd"/>
      <w:r w:rsidRPr="004D3337">
        <w:t xml:space="preserve"> the business plan;</w:t>
      </w:r>
    </w:p>
    <w:p w14:paraId="1D9EC4AC" w14:textId="77777777" w:rsidR="004D3337" w:rsidRPr="004D3337" w:rsidRDefault="004D3337">
      <w:pPr>
        <w:numPr>
          <w:ilvl w:val="0"/>
          <w:numId w:val="9"/>
        </w:numPr>
      </w:pPr>
      <w:r w:rsidRPr="004D3337">
        <w:t>Provide the Regional Specialist assigned to self-employment and state program specialist assigned to specialized employment strategies with the business plan for review and recommendations;</w:t>
      </w:r>
    </w:p>
    <w:p w14:paraId="6EEBB05B" w14:textId="77777777" w:rsidR="004D3337" w:rsidRPr="004D3337" w:rsidRDefault="004D3337">
      <w:pPr>
        <w:numPr>
          <w:ilvl w:val="0"/>
          <w:numId w:val="9"/>
        </w:numPr>
      </w:pPr>
      <w:r w:rsidRPr="004D3337">
        <w:t>Approve or disapprove the self-employment business plan and document the decision in the case notes;</w:t>
      </w:r>
    </w:p>
    <w:p w14:paraId="62D983E6" w14:textId="61AAFC2A" w:rsidR="004D3337" w:rsidRPr="004D3337" w:rsidRDefault="004D3337">
      <w:pPr>
        <w:numPr>
          <w:ilvl w:val="0"/>
          <w:numId w:val="9"/>
        </w:numPr>
      </w:pPr>
      <w:r w:rsidRPr="004D3337">
        <w:t xml:space="preserve">Obtain all necessary recommendations from program specialists and approvals from VR manager or VR supervisor, and/or </w:t>
      </w:r>
      <w:del w:id="9" w:author="Shelly Caillouet" w:date="2026-09-23T11:59:00Z" w16du:dateUtc="2026-09-23T16:59:00Z">
        <w:r w:rsidRPr="004D3337" w:rsidDel="004D3337">
          <w:delText xml:space="preserve">regional </w:delText>
        </w:r>
      </w:del>
      <w:ins w:id="10" w:author="Shelly Caillouet" w:date="2026-09-23T11:59:00Z" w16du:dateUtc="2026-09-23T16:59:00Z">
        <w:r>
          <w:t xml:space="preserve">Field Services Delivery </w:t>
        </w:r>
      </w:ins>
      <w:del w:id="11" w:author="Shelly Caillouet" w:date="2026-09-23T11:59:00Z" w16du:dateUtc="2026-09-23T16:59:00Z">
        <w:r w:rsidRPr="004D3337" w:rsidDel="004D3337">
          <w:delText>d</w:delText>
        </w:r>
      </w:del>
      <w:ins w:id="12" w:author="Shelly Caillouet" w:date="2026-09-23T11:59:00Z" w16du:dateUtc="2026-09-23T16:59:00Z">
        <w:r>
          <w:t>D</w:t>
        </w:r>
      </w:ins>
      <w:r w:rsidRPr="004D3337">
        <w:t>irector before developing an IPE for supported self-employment;</w:t>
      </w:r>
    </w:p>
    <w:p w14:paraId="4DA5FDAC" w14:textId="77777777" w:rsidR="004D3337" w:rsidRPr="004D3337" w:rsidRDefault="004D3337">
      <w:pPr>
        <w:numPr>
          <w:ilvl w:val="0"/>
          <w:numId w:val="9"/>
        </w:numPr>
      </w:pPr>
      <w:r w:rsidRPr="004D3337">
        <w:t>Request the Regional Specialist assigned to self-employment review within three months from the opening of the business and every three months following until service closure, and provide the VR Counselor and state program specialist assigned to specialized employment strategies with the information;</w:t>
      </w:r>
    </w:p>
    <w:p w14:paraId="740197A2" w14:textId="77777777" w:rsidR="004D3337" w:rsidRPr="004D3337" w:rsidRDefault="004D3337">
      <w:pPr>
        <w:numPr>
          <w:ilvl w:val="0"/>
          <w:numId w:val="9"/>
        </w:numPr>
      </w:pPr>
      <w:r w:rsidRPr="004D3337">
        <w:t>Provide vocational counseling and guidance to the customer throughout the process;</w:t>
      </w:r>
    </w:p>
    <w:p w14:paraId="7C230E1F" w14:textId="77777777" w:rsidR="004D3337" w:rsidRPr="004D3337" w:rsidRDefault="004D3337">
      <w:pPr>
        <w:numPr>
          <w:ilvl w:val="0"/>
          <w:numId w:val="9"/>
        </w:numPr>
      </w:pPr>
      <w:r w:rsidRPr="004D3337">
        <w:t>Encourage the customer to seek opportunities that will result in a living wage; and</w:t>
      </w:r>
    </w:p>
    <w:p w14:paraId="67E1A73B" w14:textId="77777777" w:rsidR="004D3337" w:rsidRPr="004D3337" w:rsidRDefault="004D3337">
      <w:pPr>
        <w:numPr>
          <w:ilvl w:val="0"/>
          <w:numId w:val="9"/>
        </w:numPr>
      </w:pPr>
      <w:r w:rsidRPr="004D3337">
        <w:t>Obtain all information and documentation necessary for case closure.</w:t>
      </w:r>
    </w:p>
    <w:p w14:paraId="56D978E5" w14:textId="77777777" w:rsidR="004D3337" w:rsidRPr="004D3337" w:rsidRDefault="004D3337" w:rsidP="004D3337">
      <w:r w:rsidRPr="004D3337">
        <w:t>VR Counselors must ensure that the following forms are submitted to them by the provider and reviewed by the Regional Specialist assigned to self-employment and others as required:</w:t>
      </w:r>
    </w:p>
    <w:p w14:paraId="6FFFC9B2" w14:textId="77777777" w:rsidR="004D3337" w:rsidRPr="004D3337" w:rsidRDefault="004D3337">
      <w:pPr>
        <w:numPr>
          <w:ilvl w:val="0"/>
          <w:numId w:val="10"/>
        </w:numPr>
      </w:pPr>
      <w:r w:rsidRPr="004D3337">
        <w:t>Customer Profile and Self-Employment Exploration (VR1801)</w:t>
      </w:r>
    </w:p>
    <w:p w14:paraId="42E9B011" w14:textId="77777777" w:rsidR="004D3337" w:rsidRPr="004D3337" w:rsidRDefault="004D3337">
      <w:pPr>
        <w:numPr>
          <w:ilvl w:val="0"/>
          <w:numId w:val="10"/>
        </w:numPr>
      </w:pPr>
      <w:r w:rsidRPr="004D3337">
        <w:t>Concept Development and Feasibility Study (VR1802)</w:t>
      </w:r>
    </w:p>
    <w:p w14:paraId="1A146680" w14:textId="77777777" w:rsidR="004D3337" w:rsidRPr="004D3337" w:rsidRDefault="004D3337">
      <w:pPr>
        <w:numPr>
          <w:ilvl w:val="0"/>
          <w:numId w:val="10"/>
        </w:numPr>
      </w:pPr>
      <w:r w:rsidRPr="004D3337">
        <w:t>Self-Employment Financial Projections Spreadsheet (Statutory Blindness) (VR1805-1) or Self-Employment Financial Projections Spreadsheet (VR1805-2)</w:t>
      </w:r>
    </w:p>
    <w:p w14:paraId="1BAD0CAD" w14:textId="77777777" w:rsidR="004D3337" w:rsidRPr="004D3337" w:rsidRDefault="004D3337">
      <w:pPr>
        <w:numPr>
          <w:ilvl w:val="0"/>
          <w:numId w:val="10"/>
        </w:numPr>
      </w:pPr>
      <w:r w:rsidRPr="004D3337">
        <w:t>Self-Employment Financial Actual Spreadsheet (VR1806)</w:t>
      </w:r>
    </w:p>
    <w:p w14:paraId="58CC09F6" w14:textId="77777777" w:rsidR="004D3337" w:rsidRPr="004D3337" w:rsidRDefault="004D3337">
      <w:pPr>
        <w:numPr>
          <w:ilvl w:val="0"/>
          <w:numId w:val="10"/>
        </w:numPr>
      </w:pPr>
      <w:r w:rsidRPr="004D3337">
        <w:t>Supported Self-Employment Assessment (VR1808)</w:t>
      </w:r>
    </w:p>
    <w:p w14:paraId="26A6F64A" w14:textId="77777777" w:rsidR="004D3337" w:rsidRPr="004D3337" w:rsidRDefault="004D3337">
      <w:pPr>
        <w:numPr>
          <w:ilvl w:val="0"/>
          <w:numId w:val="10"/>
        </w:numPr>
      </w:pPr>
      <w:r w:rsidRPr="004D3337">
        <w:t>Supported Self-Employment Concept Development (VR1809)</w:t>
      </w:r>
    </w:p>
    <w:p w14:paraId="6E433924" w14:textId="77777777" w:rsidR="004D3337" w:rsidRPr="004D3337" w:rsidRDefault="004D3337">
      <w:pPr>
        <w:numPr>
          <w:ilvl w:val="0"/>
          <w:numId w:val="10"/>
        </w:numPr>
      </w:pPr>
      <w:r w:rsidRPr="004D3337">
        <w:t>Supported Self-Employment Feasibility Study (VR1810)</w:t>
      </w:r>
    </w:p>
    <w:p w14:paraId="23F40620" w14:textId="77777777" w:rsidR="004D3337" w:rsidRPr="004D3337" w:rsidRDefault="004D3337">
      <w:pPr>
        <w:numPr>
          <w:ilvl w:val="0"/>
          <w:numId w:val="10"/>
        </w:numPr>
      </w:pPr>
      <w:r w:rsidRPr="004D3337">
        <w:t>Supported Self-Employment Services Plan (SSESP) and Benchmark Report (VR1811)</w:t>
      </w:r>
    </w:p>
    <w:p w14:paraId="639BD0C4" w14:textId="77777777" w:rsidR="004D3337" w:rsidRPr="004D3337" w:rsidRDefault="004D3337">
      <w:pPr>
        <w:numPr>
          <w:ilvl w:val="0"/>
          <w:numId w:val="10"/>
        </w:numPr>
      </w:pPr>
      <w:r w:rsidRPr="004D3337">
        <w:lastRenderedPageBreak/>
        <w:t>Supported Self-Employment Business Plan Support Summary Report (VR1812)</w:t>
      </w:r>
    </w:p>
    <w:p w14:paraId="6BA4D28E" w14:textId="77777777" w:rsidR="004D3337" w:rsidRPr="004D3337" w:rsidRDefault="004D3337">
      <w:pPr>
        <w:numPr>
          <w:ilvl w:val="0"/>
          <w:numId w:val="10"/>
        </w:numPr>
      </w:pPr>
      <w:r w:rsidRPr="004D3337">
        <w:t>Supported Self-Employment Business Plan (VR1813)</w:t>
      </w:r>
    </w:p>
    <w:p w14:paraId="2D2E8C3F" w14:textId="77777777" w:rsidR="004D3337" w:rsidRPr="004D3337" w:rsidRDefault="004D3337">
      <w:pPr>
        <w:numPr>
          <w:ilvl w:val="0"/>
          <w:numId w:val="10"/>
        </w:numPr>
      </w:pPr>
      <w:r w:rsidRPr="004D3337">
        <w:t>Supported Self-Employment Support Summary (SSE-SS) (VR1814)</w:t>
      </w:r>
    </w:p>
    <w:p w14:paraId="6DC70DB2" w14:textId="77777777" w:rsidR="004D3337" w:rsidRDefault="004D3337">
      <w:pPr>
        <w:numPr>
          <w:ilvl w:val="0"/>
          <w:numId w:val="10"/>
        </w:numPr>
      </w:pPr>
      <w:r w:rsidRPr="004D3337">
        <w:t>Certified Business Technical Assistance Consultant (CBTAC) Support Summary Report (VR1815)</w:t>
      </w:r>
    </w:p>
    <w:p w14:paraId="2964BDA8" w14:textId="690EE196" w:rsidR="00C20847" w:rsidRPr="004D3337" w:rsidRDefault="00C20847" w:rsidP="00C20847">
      <w:r>
        <w:t>…</w:t>
      </w:r>
    </w:p>
    <w:p w14:paraId="5935FF3B" w14:textId="77777777" w:rsidR="004D3337" w:rsidRPr="004D3337" w:rsidRDefault="004D3337" w:rsidP="004D3337">
      <w:pPr>
        <w:rPr>
          <w:b/>
          <w:bCs/>
        </w:rPr>
      </w:pPr>
      <w:r w:rsidRPr="004D3337">
        <w:rPr>
          <w:b/>
          <w:bCs/>
        </w:rPr>
        <w:t>APPROVALS &amp; CONSULTATIONS</w:t>
      </w:r>
    </w:p>
    <w:p w14:paraId="078D728C" w14:textId="77777777" w:rsidR="004D3337" w:rsidRPr="004D3337" w:rsidRDefault="004D3337" w:rsidP="004D3337">
      <w:r w:rsidRPr="004D3337">
        <w:t>TWC-VR staff must follow the following approvals and consultations: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929"/>
        <w:gridCol w:w="2579"/>
        <w:gridCol w:w="2836"/>
      </w:tblGrid>
      <w:tr w:rsidR="004D3337" w:rsidRPr="004D3337" w14:paraId="593226EB"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8701EDA" w14:textId="77777777" w:rsidR="004D3337" w:rsidRPr="004D3337" w:rsidRDefault="004D3337" w:rsidP="004D3337">
            <w:pPr>
              <w:rPr>
                <w:b/>
                <w:bCs/>
              </w:rPr>
            </w:pPr>
            <w:r w:rsidRPr="004D3337">
              <w:rPr>
                <w:b/>
                <w:bCs/>
              </w:rPr>
              <w:t>Stage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05C81A9" w14:textId="77777777" w:rsidR="004D3337" w:rsidRPr="004D3337" w:rsidRDefault="004D3337" w:rsidP="004D3337">
            <w:pPr>
              <w:rPr>
                <w:b/>
                <w:bCs/>
              </w:rPr>
            </w:pPr>
            <w:r w:rsidRPr="004D3337">
              <w:rPr>
                <w:b/>
                <w:bCs/>
              </w:rPr>
              <w:t>Consultation and Recommendation</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7E722E2" w14:textId="77777777" w:rsidR="004D3337" w:rsidRPr="004D3337" w:rsidRDefault="004D3337" w:rsidP="004D3337">
            <w:pPr>
              <w:rPr>
                <w:b/>
                <w:bCs/>
              </w:rPr>
            </w:pPr>
            <w:r w:rsidRPr="004D3337">
              <w:rPr>
                <w:b/>
                <w:bCs/>
              </w:rPr>
              <w:t>Approval</w:t>
            </w:r>
          </w:p>
        </w:tc>
      </w:tr>
      <w:tr w:rsidR="004D3337" w:rsidRPr="004D3337" w14:paraId="25FB5AA5"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40BF802" w14:textId="77777777" w:rsidR="004D3337" w:rsidRPr="004D3337" w:rsidRDefault="004D3337" w:rsidP="004D3337">
            <w:pPr>
              <w:rPr>
                <w:b/>
                <w:bCs/>
              </w:rPr>
            </w:pPr>
            <w:r w:rsidRPr="004D3337">
              <w:rPr>
                <w:b/>
                <w:bCs/>
              </w:rPr>
              <w:t>IPE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A36617C" w14:textId="77777777" w:rsidR="004D3337" w:rsidRPr="004D3337" w:rsidRDefault="004D3337" w:rsidP="004D3337">
            <w:r w:rsidRPr="004D3337">
              <w:t>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3469628" w14:textId="77777777" w:rsidR="004D3337" w:rsidRPr="004D3337" w:rsidRDefault="004D3337" w:rsidP="004D3337">
            <w:r w:rsidRPr="004D3337">
              <w:t>VR Counselor</w:t>
            </w:r>
          </w:p>
        </w:tc>
      </w:tr>
      <w:tr w:rsidR="004D3337" w:rsidRPr="004D3337" w14:paraId="1F75FF4B"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6D124D0" w14:textId="77777777" w:rsidR="004D3337" w:rsidRPr="004D3337" w:rsidRDefault="004D3337" w:rsidP="004D3337">
            <w:pPr>
              <w:rPr>
                <w:b/>
                <w:bCs/>
              </w:rPr>
            </w:pPr>
            <w:r w:rsidRPr="004D3337">
              <w:rPr>
                <w:b/>
                <w:bCs/>
              </w:rPr>
              <w:t>Using a Simple Business plan for self-employment when the customer is not an independent contractor or subcontractor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07E143C" w14:textId="77777777" w:rsidR="004D3337" w:rsidRPr="004D3337" w:rsidRDefault="004D3337" w:rsidP="004D3337">
            <w:r w:rsidRPr="004D3337">
              <w:t>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FDAFF03" w14:textId="77777777" w:rsidR="004D3337" w:rsidRPr="004D3337" w:rsidRDefault="004D3337" w:rsidP="004D3337">
            <w:r w:rsidRPr="004D3337">
              <w:t>VR Counselor</w:t>
            </w:r>
          </w:p>
        </w:tc>
      </w:tr>
      <w:tr w:rsidR="004D3337" w:rsidRPr="004D3337" w14:paraId="56B268A5"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CCF94A0" w14:textId="77777777" w:rsidR="004D3337" w:rsidRPr="004D3337" w:rsidRDefault="004D3337" w:rsidP="004D3337">
            <w:pPr>
              <w:rPr>
                <w:b/>
                <w:bCs/>
              </w:rPr>
            </w:pPr>
            <w:r w:rsidRPr="004D3337">
              <w:rPr>
                <w:b/>
                <w:bCs/>
              </w:rPr>
              <w:t>Before developing a formal business plan or IPE that includes self-employment as an outcome for SSI/SSDI beneficiaries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2857054" w14:textId="77777777" w:rsidR="004D3337" w:rsidRPr="004D3337" w:rsidRDefault="004D3337" w:rsidP="004D3337">
            <w:r w:rsidRPr="004D3337">
              <w:t>Community Work Incentives Coordinator (CWIC)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43314D1" w14:textId="77777777" w:rsidR="004D3337" w:rsidRPr="004D3337" w:rsidRDefault="004D3337" w:rsidP="004D3337">
            <w:r w:rsidRPr="004D3337">
              <w:t>VR Counselor</w:t>
            </w:r>
          </w:p>
        </w:tc>
      </w:tr>
      <w:tr w:rsidR="004D3337" w:rsidRPr="004D3337" w14:paraId="77C97DBB"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565702A" w14:textId="77777777" w:rsidR="004D3337" w:rsidRPr="004D3337" w:rsidRDefault="004D3337" w:rsidP="004D3337">
            <w:pPr>
              <w:rPr>
                <w:b/>
                <w:bCs/>
              </w:rPr>
            </w:pPr>
            <w:r w:rsidRPr="004D3337">
              <w:rPr>
                <w:b/>
                <w:bCs/>
              </w:rPr>
              <w:t xml:space="preserve">Using a resource other than </w:t>
            </w:r>
            <w:proofErr w:type="gramStart"/>
            <w:r w:rsidRPr="004D3337">
              <w:rPr>
                <w:b/>
                <w:bCs/>
              </w:rPr>
              <w:t>a CBTAC</w:t>
            </w:r>
            <w:proofErr w:type="gramEnd"/>
            <w:r w:rsidRPr="004D3337">
              <w:rPr>
                <w:b/>
                <w:bCs/>
              </w:rPr>
              <w:t xml:space="preserve"> for self-employment services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F8CB626" w14:textId="77777777" w:rsidR="004D3337" w:rsidRPr="004D3337" w:rsidRDefault="004D3337" w:rsidP="004D3337">
            <w:r w:rsidRPr="004D3337">
              <w:t>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434C72B" w14:textId="77777777" w:rsidR="004D3337" w:rsidRPr="004D3337" w:rsidRDefault="004D3337" w:rsidP="004D3337">
            <w:r w:rsidRPr="004D3337">
              <w:t>VR Counselor</w:t>
            </w:r>
          </w:p>
        </w:tc>
      </w:tr>
      <w:tr w:rsidR="004D3337" w:rsidRPr="004D3337" w14:paraId="15DBFF45"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7E96938" w14:textId="77777777" w:rsidR="004D3337" w:rsidRPr="004D3337" w:rsidRDefault="004D3337" w:rsidP="004D3337">
            <w:pPr>
              <w:rPr>
                <w:b/>
                <w:bCs/>
              </w:rPr>
            </w:pPr>
            <w:r w:rsidRPr="004D3337">
              <w:rPr>
                <w:b/>
                <w:bCs/>
              </w:rPr>
              <w:t>Customer Profile &amp; Self-Employment Exploration</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0764D9B" w14:textId="77777777" w:rsidR="004D3337" w:rsidRPr="004D3337" w:rsidRDefault="004D3337" w:rsidP="004D3337">
            <w:r w:rsidRPr="004D3337">
              <w:t>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58BF8FD" w14:textId="77777777" w:rsidR="004D3337" w:rsidRPr="004D3337" w:rsidRDefault="004D3337" w:rsidP="004D3337">
            <w:r w:rsidRPr="004D3337">
              <w:t>VR Counselor</w:t>
            </w:r>
          </w:p>
        </w:tc>
      </w:tr>
      <w:tr w:rsidR="004D3337" w:rsidRPr="004D3337" w14:paraId="0F580B8F"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3DCA933" w14:textId="77777777" w:rsidR="004D3337" w:rsidRPr="004D3337" w:rsidRDefault="004D3337" w:rsidP="004D3337">
            <w:pPr>
              <w:rPr>
                <w:b/>
                <w:bCs/>
              </w:rPr>
            </w:pPr>
            <w:r w:rsidRPr="004D3337">
              <w:rPr>
                <w:b/>
                <w:bCs/>
              </w:rPr>
              <w:t>Concept Development and Feasibility Study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353C6AC" w14:textId="77777777" w:rsidR="004D3337" w:rsidRPr="004D3337" w:rsidRDefault="004D3337" w:rsidP="004D3337">
            <w:r w:rsidRPr="004D3337">
              <w:t>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FF9705A" w14:textId="77777777" w:rsidR="004D3337" w:rsidRPr="004D3337" w:rsidRDefault="004D3337" w:rsidP="004D3337">
            <w:r w:rsidRPr="004D3337">
              <w:t>VR Counselor</w:t>
            </w:r>
          </w:p>
        </w:tc>
      </w:tr>
      <w:tr w:rsidR="004D3337" w:rsidRPr="004D3337" w14:paraId="3B8B2145"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FC01EC7" w14:textId="77777777" w:rsidR="004D3337" w:rsidRPr="004D3337" w:rsidRDefault="004D3337" w:rsidP="004D3337">
            <w:pPr>
              <w:rPr>
                <w:b/>
                <w:bCs/>
              </w:rPr>
            </w:pPr>
            <w:r w:rsidRPr="004D3337">
              <w:rPr>
                <w:b/>
                <w:bCs/>
              </w:rPr>
              <w:lastRenderedPageBreak/>
              <w:t>Any required certificates, permits, or licenses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8698A1D" w14:textId="77777777" w:rsidR="004D3337" w:rsidRPr="004D3337" w:rsidRDefault="004D3337" w:rsidP="004D3337">
            <w:r w:rsidRPr="004D3337">
              <w:t>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3E461DD" w14:textId="77777777" w:rsidR="004D3337" w:rsidRPr="004D3337" w:rsidRDefault="004D3337" w:rsidP="004D3337">
            <w:r w:rsidRPr="004D3337">
              <w:t>VR Counselor</w:t>
            </w:r>
          </w:p>
        </w:tc>
      </w:tr>
      <w:tr w:rsidR="004D3337" w:rsidRPr="004D3337" w14:paraId="16DB9D1E"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3882091" w14:textId="77777777" w:rsidR="004D3337" w:rsidRPr="004D3337" w:rsidRDefault="004D3337" w:rsidP="004D3337">
            <w:pPr>
              <w:rPr>
                <w:b/>
                <w:bCs/>
              </w:rPr>
            </w:pPr>
            <w:r w:rsidRPr="004D3337">
              <w:rPr>
                <w:b/>
                <w:bCs/>
              </w:rPr>
              <w:t>Paying Legal Fees for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85645F8" w14:textId="77777777" w:rsidR="004D3337" w:rsidRPr="004D3337" w:rsidRDefault="004D3337" w:rsidP="004D3337">
            <w:r w:rsidRPr="004D3337">
              <w:t>Consultation with TWC Office of General Counsel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0C73F7F" w14:textId="77777777" w:rsidR="004D3337" w:rsidRPr="004D3337" w:rsidRDefault="004D3337" w:rsidP="004D3337">
            <w:r w:rsidRPr="004D3337">
              <w:t>VR Counselor</w:t>
            </w:r>
          </w:p>
        </w:tc>
      </w:tr>
      <w:tr w:rsidR="004D3337" w:rsidRPr="004D3337" w14:paraId="7C013B7E"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227414C" w14:textId="77777777" w:rsidR="004D3337" w:rsidRPr="004D3337" w:rsidRDefault="004D3337" w:rsidP="004D3337">
            <w:pPr>
              <w:rPr>
                <w:b/>
                <w:bCs/>
              </w:rPr>
            </w:pPr>
            <w:r w:rsidRPr="004D3337">
              <w:rPr>
                <w:b/>
                <w:bCs/>
              </w:rPr>
              <w:t>Simple or Comprehensive Business Plan up to $5000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700B955" w14:textId="77777777" w:rsidR="004D3337" w:rsidRPr="004D3337" w:rsidRDefault="004D3337" w:rsidP="004D3337">
            <w:r w:rsidRPr="004D3337">
              <w:t>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1D2B89D" w14:textId="77777777" w:rsidR="004D3337" w:rsidRPr="004D3337" w:rsidRDefault="004D3337" w:rsidP="004D3337">
            <w:r w:rsidRPr="004D3337">
              <w:t>VR Counselor</w:t>
            </w:r>
          </w:p>
        </w:tc>
      </w:tr>
      <w:tr w:rsidR="004D3337" w:rsidRPr="004D3337" w14:paraId="3D79B961"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6545685" w14:textId="77777777" w:rsidR="004D3337" w:rsidRPr="004D3337" w:rsidRDefault="004D3337" w:rsidP="004D3337">
            <w:pPr>
              <w:rPr>
                <w:b/>
                <w:bCs/>
              </w:rPr>
            </w:pPr>
            <w:r w:rsidRPr="004D3337">
              <w:rPr>
                <w:b/>
                <w:bCs/>
              </w:rPr>
              <w:t>Comprehensive Business Plan $5,000.01 to $15,000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C880EFE" w14:textId="77777777" w:rsidR="004D3337" w:rsidRPr="004D3337" w:rsidRDefault="004D3337" w:rsidP="004D3337">
            <w:r w:rsidRPr="004D3337">
              <w:t>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AB42EF2" w14:textId="77777777" w:rsidR="004D3337" w:rsidRPr="004D3337" w:rsidRDefault="004D3337" w:rsidP="004D3337">
            <w:r w:rsidRPr="004D3337">
              <w:t>VR Manager</w:t>
            </w:r>
          </w:p>
        </w:tc>
      </w:tr>
      <w:tr w:rsidR="004D3337" w:rsidRPr="004D3337" w14:paraId="2874CB62"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1C99250" w14:textId="77777777" w:rsidR="004D3337" w:rsidRPr="004D3337" w:rsidRDefault="004D3337" w:rsidP="004D3337">
            <w:pPr>
              <w:rPr>
                <w:b/>
                <w:bCs/>
              </w:rPr>
            </w:pPr>
            <w:r w:rsidRPr="004D3337">
              <w:rPr>
                <w:b/>
                <w:bCs/>
              </w:rPr>
              <w:t>Comprehensive Business Plan $15,000.01 to $25,000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CFEB2E6" w14:textId="77777777" w:rsidR="004D3337" w:rsidRPr="004D3337" w:rsidRDefault="004D3337" w:rsidP="004D3337">
            <w:r w:rsidRPr="004D3337">
              <w:t>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221DF00" w14:textId="7D4F1E6C" w:rsidR="004D3337" w:rsidRPr="004D3337" w:rsidRDefault="004D3337" w:rsidP="004D3337">
            <w:del w:id="13" w:author="Shelly Caillouet" w:date="2026-09-23T13:03:00Z" w16du:dateUtc="2026-09-23T18:03:00Z">
              <w:r w:rsidRPr="004D3337" w:rsidDel="00BF736D">
                <w:delText>Regional Director/Deputy Regional Director</w:delText>
              </w:r>
            </w:del>
            <w:ins w:id="14" w:author="Shelly Caillouet" w:date="2026-09-23T13:03:00Z" w16du:dateUtc="2026-09-23T18:03:00Z">
              <w:r w:rsidR="00BF736D">
                <w:t>Field Services Delivery Director</w:t>
              </w:r>
            </w:ins>
          </w:p>
        </w:tc>
      </w:tr>
      <w:tr w:rsidR="004D3337" w:rsidRPr="004D3337" w14:paraId="52931653"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3AB33EA" w14:textId="77777777" w:rsidR="004D3337" w:rsidRPr="004D3337" w:rsidRDefault="004D3337" w:rsidP="004D3337">
            <w:pPr>
              <w:rPr>
                <w:b/>
                <w:bCs/>
              </w:rPr>
            </w:pPr>
            <w:r w:rsidRPr="004D3337">
              <w:rPr>
                <w:b/>
                <w:bCs/>
              </w:rPr>
              <w:t>Comprehensive Business Plan over $25,000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9F34C28" w14:textId="77777777" w:rsidR="004D3337" w:rsidRPr="004D3337" w:rsidRDefault="004D3337" w:rsidP="004D3337">
            <w:r w:rsidRPr="004D3337">
              <w:t>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5BD848F" w14:textId="77777777" w:rsidR="004D3337" w:rsidRPr="004D3337" w:rsidRDefault="004D3337" w:rsidP="004D3337">
            <w:r w:rsidRPr="004D3337">
              <w:t>VR Division Director, or designee</w:t>
            </w:r>
          </w:p>
        </w:tc>
      </w:tr>
    </w:tbl>
    <w:p w14:paraId="6FCC46B7" w14:textId="77777777" w:rsidR="004D3337" w:rsidRPr="004D3337" w:rsidRDefault="004D3337" w:rsidP="004D3337">
      <w:r w:rsidRPr="004D3337">
        <w:t>Purchasing Approval</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373"/>
        <w:gridCol w:w="4439"/>
        <w:gridCol w:w="3532"/>
      </w:tblGrid>
      <w:tr w:rsidR="004D3337" w:rsidRPr="004D3337" w14:paraId="636A63AE"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AC1CF26" w14:textId="77777777" w:rsidR="004D3337" w:rsidRPr="004D3337" w:rsidRDefault="004D3337" w:rsidP="004D3337">
            <w:pPr>
              <w:rPr>
                <w:b/>
                <w:bCs/>
              </w:rPr>
            </w:pPr>
            <w:r w:rsidRPr="004D3337">
              <w:rPr>
                <w:b/>
                <w:bCs/>
              </w:rPr>
              <w:t>Amount</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834913D" w14:textId="77777777" w:rsidR="004D3337" w:rsidRPr="004D3337" w:rsidRDefault="004D3337" w:rsidP="004D3337">
            <w:pPr>
              <w:rPr>
                <w:b/>
                <w:bCs/>
              </w:rPr>
            </w:pPr>
            <w:r w:rsidRPr="004D3337">
              <w:rPr>
                <w:b/>
                <w:bCs/>
              </w:rPr>
              <w:t>Required</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3B49FFD" w14:textId="77777777" w:rsidR="004D3337" w:rsidRPr="004D3337" w:rsidRDefault="004D3337" w:rsidP="004D3337">
            <w:pPr>
              <w:rPr>
                <w:b/>
                <w:bCs/>
              </w:rPr>
            </w:pPr>
            <w:r w:rsidRPr="004D3337">
              <w:rPr>
                <w:b/>
                <w:bCs/>
              </w:rPr>
              <w:t>Recommended</w:t>
            </w:r>
          </w:p>
        </w:tc>
      </w:tr>
      <w:tr w:rsidR="004D3337" w:rsidRPr="004D3337" w14:paraId="6E86E8B5"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37F01F3" w14:textId="77777777" w:rsidR="004D3337" w:rsidRPr="004D3337" w:rsidRDefault="004D3337" w:rsidP="004D3337">
            <w:pPr>
              <w:rPr>
                <w:b/>
                <w:bCs/>
              </w:rPr>
            </w:pPr>
            <w:r w:rsidRPr="004D3337">
              <w:rPr>
                <w:b/>
                <w:bCs/>
              </w:rPr>
              <w:t>$1–$5,000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7A84CB" w14:textId="77777777" w:rsidR="004D3337" w:rsidRPr="004D3337" w:rsidRDefault="004D3337">
            <w:pPr>
              <w:numPr>
                <w:ilvl w:val="0"/>
                <w:numId w:val="11"/>
              </w:numPr>
            </w:pPr>
            <w:r w:rsidRPr="004D3337">
              <w:t>Written business plan: Simple Business Plan or Comprehensive Business Plan, as applicable</w:t>
            </w:r>
          </w:p>
          <w:p w14:paraId="09453E76" w14:textId="77777777" w:rsidR="004D3337" w:rsidRPr="004D3337" w:rsidRDefault="004D3337">
            <w:pPr>
              <w:numPr>
                <w:ilvl w:val="0"/>
                <w:numId w:val="11"/>
              </w:numPr>
            </w:pPr>
            <w:r w:rsidRPr="004D3337">
              <w:t>Employment assistance specialist (EAS) consultation for those customers who are blind/visually impaired or deafblind has been completed</w:t>
            </w:r>
          </w:p>
          <w:p w14:paraId="4079D8C2" w14:textId="77777777" w:rsidR="004D3337" w:rsidRPr="004D3337" w:rsidRDefault="004D3337">
            <w:pPr>
              <w:numPr>
                <w:ilvl w:val="0"/>
                <w:numId w:val="11"/>
              </w:numPr>
            </w:pPr>
            <w:r w:rsidRPr="004D3337">
              <w:lastRenderedPageBreak/>
              <w:t>Consultation and recommendations from the 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D7D648B" w14:textId="77777777" w:rsidR="004D3337" w:rsidRPr="004D3337" w:rsidRDefault="004D3337">
            <w:pPr>
              <w:numPr>
                <w:ilvl w:val="0"/>
                <w:numId w:val="12"/>
              </w:numPr>
            </w:pPr>
            <w:r w:rsidRPr="004D3337">
              <w:lastRenderedPageBreak/>
              <w:t>The customer obtains a mentor (someone in a similar business, SCORE member, SBDC network member, family, or friend with business experience) and shares any information with the VR Counselor</w:t>
            </w:r>
          </w:p>
        </w:tc>
      </w:tr>
      <w:tr w:rsidR="004D3337" w:rsidRPr="004D3337" w14:paraId="343ECDCB"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89A5B25" w14:textId="77777777" w:rsidR="004D3337" w:rsidRPr="004D3337" w:rsidRDefault="004D3337" w:rsidP="004D3337">
            <w:pPr>
              <w:rPr>
                <w:b/>
                <w:bCs/>
              </w:rPr>
            </w:pPr>
            <w:r w:rsidRPr="004D3337">
              <w:rPr>
                <w:b/>
                <w:bCs/>
              </w:rPr>
              <w:t>$5,000.01–$15,000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4A769CA" w14:textId="77777777" w:rsidR="004D3337" w:rsidRPr="004D3337" w:rsidRDefault="004D3337" w:rsidP="004D3337">
            <w:r w:rsidRPr="004D3337">
              <w:t>EAS consultation for customers who are blind/visually impaired or deafblind</w:t>
            </w:r>
          </w:p>
          <w:p w14:paraId="059251F0" w14:textId="77777777" w:rsidR="004D3337" w:rsidRPr="004D3337" w:rsidRDefault="004D3337" w:rsidP="004D3337">
            <w:proofErr w:type="gramStart"/>
            <w:r w:rsidRPr="004D3337">
              <w:t>Written</w:t>
            </w:r>
            <w:proofErr w:type="gramEnd"/>
            <w:r w:rsidRPr="004D3337">
              <w:t xml:space="preserve"> business plan:</w:t>
            </w:r>
          </w:p>
          <w:p w14:paraId="595E18B6" w14:textId="77777777" w:rsidR="004D3337" w:rsidRPr="004D3337" w:rsidRDefault="004D3337">
            <w:pPr>
              <w:numPr>
                <w:ilvl w:val="0"/>
                <w:numId w:val="13"/>
              </w:numPr>
            </w:pPr>
            <w:r w:rsidRPr="004D3337">
              <w:t>Comprehensive Business Plan; and</w:t>
            </w:r>
          </w:p>
          <w:p w14:paraId="09E6E49F" w14:textId="77777777" w:rsidR="004D3337" w:rsidRPr="004D3337" w:rsidRDefault="004D3337">
            <w:pPr>
              <w:numPr>
                <w:ilvl w:val="0"/>
                <w:numId w:val="13"/>
              </w:numPr>
            </w:pPr>
            <w:r w:rsidRPr="004D3337">
              <w:t>Required items submitted to the EAS (if blind/visually impaired or deafblind)</w:t>
            </w:r>
          </w:p>
          <w:p w14:paraId="79DD6DD1" w14:textId="77777777" w:rsidR="004D3337" w:rsidRPr="004D3337" w:rsidRDefault="004D3337" w:rsidP="004D3337">
            <w:r w:rsidRPr="004D3337">
              <w:t>Customer must obtain a mentor (someone in a similar business, SCORE member, SBDC network member, family, or friend with business experience) and share any information with the VR Counselor for blind/visually impaired or deafblind</w:t>
            </w:r>
          </w:p>
          <w:p w14:paraId="3ECAE4C2" w14:textId="77777777" w:rsidR="004D3337" w:rsidRPr="004D3337" w:rsidRDefault="004D3337" w:rsidP="004D3337">
            <w:r w:rsidRPr="004D3337">
              <w:t>Consultation and recommendations from the Regional Specialist assigned to self-employment</w:t>
            </w:r>
          </w:p>
          <w:p w14:paraId="08B6CDCE" w14:textId="77777777" w:rsidR="004D3337" w:rsidRPr="004D3337" w:rsidRDefault="004D3337" w:rsidP="004D3337">
            <w:r w:rsidRPr="004D3337">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8021DD1" w14:textId="77777777" w:rsidR="004D3337" w:rsidRPr="004D3337" w:rsidRDefault="004D3337">
            <w:pPr>
              <w:numPr>
                <w:ilvl w:val="0"/>
                <w:numId w:val="14"/>
              </w:numPr>
            </w:pPr>
            <w:r w:rsidRPr="004D3337">
              <w:t>The customer obtains a mentor (someone in a similar business, SCORE member, SBDC network member, family, or friend with business experience) and shares any information with the VR Counselor</w:t>
            </w:r>
          </w:p>
        </w:tc>
      </w:tr>
      <w:tr w:rsidR="004D3337" w:rsidRPr="004D3337" w14:paraId="59D3C987"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869A9AE" w14:textId="77777777" w:rsidR="004D3337" w:rsidRPr="004D3337" w:rsidRDefault="004D3337" w:rsidP="004D3337">
            <w:pPr>
              <w:rPr>
                <w:b/>
                <w:bCs/>
              </w:rPr>
            </w:pPr>
            <w:r w:rsidRPr="004D3337">
              <w:rPr>
                <w:b/>
                <w:bCs/>
              </w:rPr>
              <w:t>$15,000.01–$25,000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89F563F" w14:textId="77777777" w:rsidR="004D3337" w:rsidRPr="004D3337" w:rsidRDefault="004D3337" w:rsidP="004D3337">
            <w:r w:rsidRPr="004D3337">
              <w:t>EAS consultation for customers who are blind/visually impaired or deafblind</w:t>
            </w:r>
          </w:p>
          <w:p w14:paraId="53BC8727" w14:textId="77777777" w:rsidR="004D3337" w:rsidRPr="004D3337" w:rsidRDefault="004D3337" w:rsidP="004D3337">
            <w:proofErr w:type="gramStart"/>
            <w:r w:rsidRPr="004D3337">
              <w:t>Written</w:t>
            </w:r>
            <w:proofErr w:type="gramEnd"/>
            <w:r w:rsidRPr="004D3337">
              <w:t xml:space="preserve"> business plan:</w:t>
            </w:r>
          </w:p>
          <w:p w14:paraId="0299BBF6" w14:textId="77777777" w:rsidR="004D3337" w:rsidRPr="004D3337" w:rsidRDefault="004D3337">
            <w:pPr>
              <w:numPr>
                <w:ilvl w:val="0"/>
                <w:numId w:val="15"/>
              </w:numPr>
            </w:pPr>
            <w:r w:rsidRPr="004D3337">
              <w:t>Comprehensive Business Plan or supported self-employment business plan</w:t>
            </w:r>
          </w:p>
          <w:p w14:paraId="5ECC8935" w14:textId="77777777" w:rsidR="004D3337" w:rsidRPr="004D3337" w:rsidRDefault="004D3337">
            <w:pPr>
              <w:numPr>
                <w:ilvl w:val="0"/>
                <w:numId w:val="15"/>
              </w:numPr>
            </w:pPr>
            <w:r w:rsidRPr="004D3337">
              <w:t>Required items submitted to the EAS (if blind/visually impaired or deafblind)</w:t>
            </w:r>
          </w:p>
          <w:p w14:paraId="67B8A2FA" w14:textId="77777777" w:rsidR="004D3337" w:rsidRPr="004D3337" w:rsidRDefault="004D3337" w:rsidP="004D3337">
            <w:r w:rsidRPr="004D3337">
              <w:lastRenderedPageBreak/>
              <w:t>Customer must obtain a mentor (someone in a similar business, SCORE member, SBDC network member, family, or friend with business experience) and share any information with the VR Counselor</w:t>
            </w:r>
          </w:p>
          <w:p w14:paraId="315130CE" w14:textId="77777777" w:rsidR="004D3337" w:rsidRPr="004D3337" w:rsidRDefault="004D3337" w:rsidP="004D3337">
            <w:r w:rsidRPr="004D3337">
              <w:t>Consultation and recommendations from the Regional Specialist assigned to self-employment</w:t>
            </w:r>
          </w:p>
          <w:p w14:paraId="12CA1C77" w14:textId="29C6D757" w:rsidR="004D3337" w:rsidRPr="004D3337" w:rsidRDefault="004D3337" w:rsidP="004D3337">
            <w:del w:id="15" w:author="Shelly Caillouet" w:date="2026-09-23T13:04:00Z" w16du:dateUtc="2026-09-23T18:04:00Z">
              <w:r w:rsidRPr="004D3337" w:rsidDel="004E5B2B">
                <w:delText xml:space="preserve">Regional director or deputy regional director </w:delText>
              </w:r>
            </w:del>
            <w:ins w:id="16" w:author="Shelly Caillouet" w:date="2026-09-23T13:04:00Z" w16du:dateUtc="2026-09-23T18:04:00Z">
              <w:r w:rsidR="004E5B2B">
                <w:t xml:space="preserve">Field Services Delivery Director </w:t>
              </w:r>
            </w:ins>
            <w:r w:rsidRPr="004D3337">
              <w:t>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EB2BB99" w14:textId="77777777" w:rsidR="004D3337" w:rsidRPr="004D3337" w:rsidRDefault="004D3337" w:rsidP="004D3337">
            <w:r w:rsidRPr="004D3337">
              <w:lastRenderedPageBreak/>
              <w:t> </w:t>
            </w:r>
          </w:p>
        </w:tc>
      </w:tr>
      <w:tr w:rsidR="004D3337" w:rsidRPr="004D3337" w14:paraId="70E54C8A"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CE71E14" w14:textId="77777777" w:rsidR="004D3337" w:rsidRPr="004D3337" w:rsidRDefault="004D3337" w:rsidP="004D3337">
            <w:pPr>
              <w:rPr>
                <w:b/>
                <w:bCs/>
              </w:rPr>
            </w:pPr>
            <w:r w:rsidRPr="004D3337">
              <w:rPr>
                <w:b/>
                <w:bCs/>
              </w:rPr>
              <w:t>Over $25,000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979BD88" w14:textId="77777777" w:rsidR="004D3337" w:rsidRPr="004D3337" w:rsidRDefault="004D3337" w:rsidP="004D3337">
            <w:r w:rsidRPr="004D3337">
              <w:t>EAS consultation for customers who are blind/visually impaired or deafblind</w:t>
            </w:r>
          </w:p>
          <w:p w14:paraId="0E68E333" w14:textId="77777777" w:rsidR="004D3337" w:rsidRPr="004D3337" w:rsidRDefault="004D3337" w:rsidP="004D3337">
            <w:proofErr w:type="gramStart"/>
            <w:r w:rsidRPr="004D3337">
              <w:t>Written</w:t>
            </w:r>
            <w:proofErr w:type="gramEnd"/>
            <w:r w:rsidRPr="004D3337">
              <w:t xml:space="preserve"> business plan:</w:t>
            </w:r>
          </w:p>
          <w:p w14:paraId="68E0D85E" w14:textId="77777777" w:rsidR="004D3337" w:rsidRPr="004D3337" w:rsidRDefault="004D3337">
            <w:pPr>
              <w:numPr>
                <w:ilvl w:val="0"/>
                <w:numId w:val="16"/>
              </w:numPr>
            </w:pPr>
            <w:r w:rsidRPr="004D3337">
              <w:t>Comprehensive Business Plan or supported self-employment business plan</w:t>
            </w:r>
          </w:p>
          <w:p w14:paraId="14D97ADF" w14:textId="77777777" w:rsidR="004D3337" w:rsidRPr="004D3337" w:rsidRDefault="004D3337">
            <w:pPr>
              <w:numPr>
                <w:ilvl w:val="0"/>
                <w:numId w:val="16"/>
              </w:numPr>
            </w:pPr>
            <w:r w:rsidRPr="004D3337">
              <w:t>Required items submitted to the EAS (if blind/visually impaired or deafblind)</w:t>
            </w:r>
          </w:p>
          <w:p w14:paraId="764B85FD" w14:textId="77777777" w:rsidR="004D3337" w:rsidRPr="004D3337" w:rsidRDefault="004D3337" w:rsidP="004D3337">
            <w:r w:rsidRPr="004D3337">
              <w:t>Customer must obtain a mentor (someone in a similar business, SCORE member, SBDC network member, family, or friend with business experience) and share any information with the VR Counselor</w:t>
            </w:r>
          </w:p>
          <w:p w14:paraId="4A6037F7" w14:textId="77777777" w:rsidR="004D3337" w:rsidRPr="004D3337" w:rsidRDefault="004D3337" w:rsidP="004D3337">
            <w:r w:rsidRPr="004D3337">
              <w:t>Consultation and recommendations from the Regional Specialist assigned to self-employment</w:t>
            </w:r>
          </w:p>
          <w:p w14:paraId="684FDEB6" w14:textId="77777777" w:rsidR="004D3337" w:rsidRPr="004D3337" w:rsidRDefault="004D3337" w:rsidP="004D3337">
            <w:r w:rsidRPr="004D3337">
              <w:t>TWC-VR Division Director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B1FE01B" w14:textId="77777777" w:rsidR="004D3337" w:rsidRPr="004D3337" w:rsidRDefault="004D3337" w:rsidP="004D3337">
            <w:r w:rsidRPr="004D3337">
              <w:t> </w:t>
            </w:r>
          </w:p>
        </w:tc>
      </w:tr>
    </w:tbl>
    <w:p w14:paraId="27B63715" w14:textId="77777777" w:rsidR="004D3337" w:rsidRPr="004D3337" w:rsidRDefault="004D3337" w:rsidP="004D3337">
      <w:pPr>
        <w:rPr>
          <w:b/>
          <w:bCs/>
        </w:rPr>
      </w:pPr>
      <w:r w:rsidRPr="004D3337">
        <w:rPr>
          <w:b/>
          <w:bCs/>
        </w:rPr>
        <w:t>REVIEW</w:t>
      </w:r>
    </w:p>
    <w:p w14:paraId="146BD84E" w14:textId="77777777" w:rsidR="004D3337" w:rsidRPr="004D3337" w:rsidRDefault="004D3337" w:rsidP="004D3337">
      <w:r w:rsidRPr="004D3337">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2"/>
        <w:gridCol w:w="844"/>
        <w:gridCol w:w="7258"/>
      </w:tblGrid>
      <w:tr w:rsidR="004D3337" w:rsidRPr="004D3337" w14:paraId="3AC27268"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855DA3E" w14:textId="77777777" w:rsidR="004D3337" w:rsidRPr="004D3337" w:rsidRDefault="004D3337" w:rsidP="004D3337">
            <w:pPr>
              <w:rPr>
                <w:b/>
                <w:bCs/>
              </w:rPr>
            </w:pPr>
            <w:r w:rsidRPr="004D3337">
              <w:rPr>
                <w:b/>
                <w:bCs/>
              </w:rPr>
              <w:lastRenderedPageBreak/>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0A22EF3" w14:textId="77777777" w:rsidR="004D3337" w:rsidRPr="004D3337" w:rsidRDefault="004D3337" w:rsidP="004D3337">
            <w:pPr>
              <w:rPr>
                <w:b/>
                <w:bCs/>
              </w:rPr>
            </w:pPr>
            <w:r w:rsidRPr="004D3337">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8F0037B" w14:textId="77777777" w:rsidR="004D3337" w:rsidRPr="004D3337" w:rsidRDefault="004D3337" w:rsidP="004D3337">
            <w:pPr>
              <w:rPr>
                <w:b/>
                <w:bCs/>
              </w:rPr>
            </w:pPr>
            <w:r w:rsidRPr="004D3337">
              <w:rPr>
                <w:b/>
                <w:bCs/>
              </w:rPr>
              <w:t>Change Description</w:t>
            </w:r>
          </w:p>
        </w:tc>
      </w:tr>
      <w:tr w:rsidR="004D3337" w:rsidRPr="004D3337" w14:paraId="17873616"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0ABC8C3" w14:textId="77777777" w:rsidR="004D3337" w:rsidRPr="004D3337" w:rsidRDefault="004D3337" w:rsidP="004D3337">
            <w:pPr>
              <w:rPr>
                <w:b/>
                <w:bCs/>
              </w:rPr>
            </w:pPr>
            <w:r w:rsidRPr="004D3337">
              <w:rPr>
                <w:b/>
                <w:bCs/>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941B788" w14:textId="77777777" w:rsidR="004D3337" w:rsidRPr="004D3337" w:rsidRDefault="004D3337" w:rsidP="004D3337">
            <w:r w:rsidRPr="004D3337">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92ABC51" w14:textId="77777777" w:rsidR="004D3337" w:rsidRPr="004D3337" w:rsidRDefault="004D3337" w:rsidP="004D3337">
            <w:r w:rsidRPr="004D3337">
              <w:t>VRSM Policy and Procedure Rewrite</w:t>
            </w:r>
          </w:p>
        </w:tc>
      </w:tr>
      <w:tr w:rsidR="004D3337" w:rsidRPr="004D3337" w14:paraId="4DEA1CC0"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932A87C" w14:textId="77777777" w:rsidR="004D3337" w:rsidRPr="004D3337" w:rsidRDefault="004D3337" w:rsidP="004D3337">
            <w:pPr>
              <w:rPr>
                <w:b/>
                <w:bCs/>
              </w:rPr>
            </w:pPr>
            <w:r w:rsidRPr="004D3337">
              <w:rPr>
                <w:b/>
                <w:bCs/>
              </w:rPr>
              <w:t>03/02/2026</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7766341" w14:textId="77777777" w:rsidR="004D3337" w:rsidRPr="004D3337" w:rsidRDefault="004D3337" w:rsidP="004D3337">
            <w:r w:rsidRPr="004D3337">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3CA9605" w14:textId="77777777" w:rsidR="004D3337" w:rsidRPr="004D3337" w:rsidRDefault="004D3337" w:rsidP="004D3337">
            <w:r w:rsidRPr="004D3337">
              <w:t>Aligned policy to RHW change from self-employment check to self-employment dropdown on IPE. Removed the word ‘rehabilitated’ from closing a case. </w:t>
            </w:r>
          </w:p>
        </w:tc>
      </w:tr>
      <w:tr w:rsidR="008C703F" w:rsidRPr="004D3337" w14:paraId="609BA648" w14:textId="77777777">
        <w:trPr>
          <w:ins w:id="17" w:author="Shelly Caillouet" w:date="2026-09-23T13:04: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274DF45A" w14:textId="3D59710A" w:rsidR="008C703F" w:rsidRPr="004D3337" w:rsidRDefault="008C703F" w:rsidP="004D3337">
            <w:pPr>
              <w:rPr>
                <w:ins w:id="18" w:author="Shelly Caillouet" w:date="2026-09-23T13:04:00Z" w16du:dateUtc="2026-09-23T18:04:00Z"/>
                <w:b/>
                <w:bCs/>
              </w:rPr>
            </w:pPr>
            <w:ins w:id="19" w:author="Shelly Caillouet" w:date="2026-09-23T13:04:00Z" w16du:dateUtc="2026-09-23T18:04:00Z">
              <w:r>
                <w:rPr>
                  <w:b/>
                  <w:bCs/>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4A3F895" w14:textId="1BD441BA" w:rsidR="008C703F" w:rsidRPr="004D3337" w:rsidRDefault="008C703F" w:rsidP="004D3337">
            <w:pPr>
              <w:rPr>
                <w:ins w:id="20" w:author="Shelly Caillouet" w:date="2026-09-23T13:04:00Z" w16du:dateUtc="2026-09-23T18:04:00Z"/>
              </w:rPr>
            </w:pPr>
            <w:ins w:id="21" w:author="Shelly Caillouet" w:date="2026-09-23T13:04:00Z" w16du:dateUtc="2026-09-23T18:04:00Z">
              <w: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51846ECE" w14:textId="642D9678" w:rsidR="008C703F" w:rsidRPr="004D3337" w:rsidRDefault="008C703F" w:rsidP="004D3337">
            <w:pPr>
              <w:rPr>
                <w:ins w:id="22" w:author="Shelly Caillouet" w:date="2026-09-23T13:04:00Z" w16du:dateUtc="2026-09-23T18:04:00Z"/>
              </w:rPr>
            </w:pPr>
            <w:ins w:id="23" w:author="Shelly Caillouet" w:date="2026-09-23T13:04:00Z" w16du:dateUtc="2026-09-23T18:04:00Z">
              <w:r>
                <w:t>Updated references from RD/</w:t>
              </w:r>
            </w:ins>
            <w:ins w:id="24" w:author="Shelly Caillouet" w:date="2026-09-23T13:05:00Z" w16du:dateUtc="2026-09-23T18:05:00Z">
              <w:r>
                <w:t xml:space="preserve">DRD to Field Services Delivery </w:t>
              </w:r>
              <w:r w:rsidR="00D12CB8">
                <w:t>Director</w:t>
              </w:r>
            </w:ins>
          </w:p>
        </w:tc>
      </w:tr>
    </w:tbl>
    <w:p w14:paraId="04D87799" w14:textId="77777777" w:rsidR="0005611F" w:rsidRDefault="0005611F"/>
    <w:sectPr w:rsidR="00056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333A7"/>
    <w:multiLevelType w:val="multilevel"/>
    <w:tmpl w:val="9A50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76198F"/>
    <w:multiLevelType w:val="multilevel"/>
    <w:tmpl w:val="5D0A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8311D9"/>
    <w:multiLevelType w:val="multilevel"/>
    <w:tmpl w:val="CC8CB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E76798"/>
    <w:multiLevelType w:val="multilevel"/>
    <w:tmpl w:val="F0744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5A23DA"/>
    <w:multiLevelType w:val="multilevel"/>
    <w:tmpl w:val="2720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27397B"/>
    <w:multiLevelType w:val="multilevel"/>
    <w:tmpl w:val="AF980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FC33B6"/>
    <w:multiLevelType w:val="multilevel"/>
    <w:tmpl w:val="32205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CE05BF"/>
    <w:multiLevelType w:val="multilevel"/>
    <w:tmpl w:val="54A2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C23FAF"/>
    <w:multiLevelType w:val="multilevel"/>
    <w:tmpl w:val="D442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465CCD"/>
    <w:multiLevelType w:val="multilevel"/>
    <w:tmpl w:val="F6F8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7C2E27"/>
    <w:multiLevelType w:val="multilevel"/>
    <w:tmpl w:val="773EF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A72E01"/>
    <w:multiLevelType w:val="multilevel"/>
    <w:tmpl w:val="2C2CF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7A7349"/>
    <w:multiLevelType w:val="multilevel"/>
    <w:tmpl w:val="F9E0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E01CB3"/>
    <w:multiLevelType w:val="multilevel"/>
    <w:tmpl w:val="8C7E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C12F49"/>
    <w:multiLevelType w:val="multilevel"/>
    <w:tmpl w:val="A1A0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7C35D4"/>
    <w:multiLevelType w:val="multilevel"/>
    <w:tmpl w:val="6484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4801299">
    <w:abstractNumId w:val="3"/>
  </w:num>
  <w:num w:numId="2" w16cid:durableId="918830225">
    <w:abstractNumId w:val="4"/>
  </w:num>
  <w:num w:numId="3" w16cid:durableId="2106147686">
    <w:abstractNumId w:val="5"/>
  </w:num>
  <w:num w:numId="4" w16cid:durableId="915868150">
    <w:abstractNumId w:val="10"/>
  </w:num>
  <w:num w:numId="5" w16cid:durableId="1840195455">
    <w:abstractNumId w:val="6"/>
  </w:num>
  <w:num w:numId="6" w16cid:durableId="2052606804">
    <w:abstractNumId w:val="11"/>
  </w:num>
  <w:num w:numId="7" w16cid:durableId="693266013">
    <w:abstractNumId w:val="0"/>
  </w:num>
  <w:num w:numId="8" w16cid:durableId="848298303">
    <w:abstractNumId w:val="8"/>
  </w:num>
  <w:num w:numId="9" w16cid:durableId="1393189421">
    <w:abstractNumId w:val="14"/>
  </w:num>
  <w:num w:numId="10" w16cid:durableId="1317222251">
    <w:abstractNumId w:val="1"/>
  </w:num>
  <w:num w:numId="11" w16cid:durableId="1578900802">
    <w:abstractNumId w:val="7"/>
  </w:num>
  <w:num w:numId="12" w16cid:durableId="1960992138">
    <w:abstractNumId w:val="2"/>
  </w:num>
  <w:num w:numId="13" w16cid:durableId="1352296410">
    <w:abstractNumId w:val="9"/>
  </w:num>
  <w:num w:numId="14" w16cid:durableId="486365900">
    <w:abstractNumId w:val="13"/>
  </w:num>
  <w:num w:numId="15" w16cid:durableId="1116098564">
    <w:abstractNumId w:val="15"/>
  </w:num>
  <w:num w:numId="16" w16cid:durableId="1703550360">
    <w:abstractNumId w:val="1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337"/>
    <w:rsid w:val="00034529"/>
    <w:rsid w:val="0005611F"/>
    <w:rsid w:val="00075841"/>
    <w:rsid w:val="000D2CEA"/>
    <w:rsid w:val="00191212"/>
    <w:rsid w:val="00372AEB"/>
    <w:rsid w:val="003E6746"/>
    <w:rsid w:val="004C6D4C"/>
    <w:rsid w:val="004D3337"/>
    <w:rsid w:val="004E16E2"/>
    <w:rsid w:val="004E5B2B"/>
    <w:rsid w:val="0056694D"/>
    <w:rsid w:val="006252A6"/>
    <w:rsid w:val="00641A39"/>
    <w:rsid w:val="006D1301"/>
    <w:rsid w:val="008A52FA"/>
    <w:rsid w:val="008C703F"/>
    <w:rsid w:val="009106C1"/>
    <w:rsid w:val="00A247F4"/>
    <w:rsid w:val="00AD51E1"/>
    <w:rsid w:val="00BF736D"/>
    <w:rsid w:val="00C20847"/>
    <w:rsid w:val="00D12CB8"/>
    <w:rsid w:val="00D471E7"/>
    <w:rsid w:val="00F626A4"/>
    <w:rsid w:val="00FC2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02AFD"/>
  <w15:chartTrackingRefBased/>
  <w15:docId w15:val="{BA6AD573-4619-4645-9339-9136134A6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3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3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33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D33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3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3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3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3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3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3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33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33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D33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3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3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3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3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337"/>
    <w:rPr>
      <w:rFonts w:eastAsiaTheme="majorEastAsia" w:cstheme="majorBidi"/>
      <w:color w:val="272727" w:themeColor="text1" w:themeTint="D8"/>
    </w:rPr>
  </w:style>
  <w:style w:type="paragraph" w:styleId="Title">
    <w:name w:val="Title"/>
    <w:basedOn w:val="Normal"/>
    <w:next w:val="Normal"/>
    <w:link w:val="TitleChar"/>
    <w:uiPriority w:val="10"/>
    <w:qFormat/>
    <w:rsid w:val="004D3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3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3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3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337"/>
    <w:pPr>
      <w:spacing w:before="160"/>
      <w:jc w:val="center"/>
    </w:pPr>
    <w:rPr>
      <w:i/>
      <w:iCs/>
      <w:color w:val="404040" w:themeColor="text1" w:themeTint="BF"/>
    </w:rPr>
  </w:style>
  <w:style w:type="character" w:customStyle="1" w:styleId="QuoteChar">
    <w:name w:val="Quote Char"/>
    <w:basedOn w:val="DefaultParagraphFont"/>
    <w:link w:val="Quote"/>
    <w:uiPriority w:val="29"/>
    <w:rsid w:val="004D3337"/>
    <w:rPr>
      <w:i/>
      <w:iCs/>
      <w:color w:val="404040" w:themeColor="text1" w:themeTint="BF"/>
    </w:rPr>
  </w:style>
  <w:style w:type="paragraph" w:styleId="ListParagraph">
    <w:name w:val="List Paragraph"/>
    <w:basedOn w:val="Normal"/>
    <w:uiPriority w:val="34"/>
    <w:qFormat/>
    <w:rsid w:val="004D3337"/>
    <w:pPr>
      <w:ind w:left="720"/>
      <w:contextualSpacing/>
    </w:pPr>
  </w:style>
  <w:style w:type="character" w:styleId="IntenseEmphasis">
    <w:name w:val="Intense Emphasis"/>
    <w:basedOn w:val="DefaultParagraphFont"/>
    <w:uiPriority w:val="21"/>
    <w:qFormat/>
    <w:rsid w:val="004D3337"/>
    <w:rPr>
      <w:i/>
      <w:iCs/>
      <w:color w:val="0F4761" w:themeColor="accent1" w:themeShade="BF"/>
    </w:rPr>
  </w:style>
  <w:style w:type="paragraph" w:styleId="IntenseQuote">
    <w:name w:val="Intense Quote"/>
    <w:basedOn w:val="Normal"/>
    <w:next w:val="Normal"/>
    <w:link w:val="IntenseQuoteChar"/>
    <w:uiPriority w:val="30"/>
    <w:qFormat/>
    <w:rsid w:val="004D3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337"/>
    <w:rPr>
      <w:i/>
      <w:iCs/>
      <w:color w:val="0F4761" w:themeColor="accent1" w:themeShade="BF"/>
    </w:rPr>
  </w:style>
  <w:style w:type="character" w:styleId="IntenseReference">
    <w:name w:val="Intense Reference"/>
    <w:basedOn w:val="DefaultParagraphFont"/>
    <w:uiPriority w:val="32"/>
    <w:qFormat/>
    <w:rsid w:val="004D3337"/>
    <w:rPr>
      <w:b/>
      <w:bCs/>
      <w:smallCaps/>
      <w:color w:val="0F4761" w:themeColor="accent1" w:themeShade="BF"/>
      <w:spacing w:val="5"/>
    </w:rPr>
  </w:style>
  <w:style w:type="paragraph" w:customStyle="1" w:styleId="msonormal0">
    <w:name w:val="msonormal"/>
    <w:basedOn w:val="Normal"/>
    <w:rsid w:val="004D333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D3337"/>
    <w:rPr>
      <w:color w:val="0000FF"/>
      <w:u w:val="single"/>
    </w:rPr>
  </w:style>
  <w:style w:type="paragraph" w:styleId="NormalWeb">
    <w:name w:val="Normal (Web)"/>
    <w:basedOn w:val="Normal"/>
    <w:uiPriority w:val="99"/>
    <w:semiHidden/>
    <w:unhideWhenUsed/>
    <w:rsid w:val="004D333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4D3337"/>
    <w:rPr>
      <w:color w:val="605E5C"/>
      <w:shd w:val="clear" w:color="auto" w:fill="E1DFDD"/>
    </w:rPr>
  </w:style>
  <w:style w:type="paragraph" w:styleId="Revision">
    <w:name w:val="Revision"/>
    <w:hidden/>
    <w:uiPriority w:val="99"/>
    <w:semiHidden/>
    <w:rsid w:val="004D33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34/part-36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microsoft.com/office/2011/relationships/people" Target="people.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
        <AccountId xsi:nil="true"/>
        <AccountType/>
      </UserInfo>
    </Assignedto>
    <Comments xmlns="6bfde61a-94c1-42db-b4d1-79e5b3c6adc0">Updated references from RD/DRD to Field Services Delivery Director</Com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B670E7-DF06-453D-B311-2BA4416B395D}">
  <ds:schemaRefs>
    <ds:schemaRef ds:uri="http://schemas.microsoft.com/office/2006/metadata/properties"/>
    <ds:schemaRef ds:uri="http://schemas.microsoft.com/office/infopath/2007/PartnerControls"/>
    <ds:schemaRef ds:uri="6bfde61a-94c1-42db-b4d1-79e5b3c6adc0"/>
  </ds:schemaRefs>
</ds:datastoreItem>
</file>

<file path=customXml/itemProps2.xml><?xml version="1.0" encoding="utf-8"?>
<ds:datastoreItem xmlns:ds="http://schemas.openxmlformats.org/officeDocument/2006/customXml" ds:itemID="{6DFC55EB-09E2-4625-A88B-688BB8ED44DC}">
  <ds:schemaRefs>
    <ds:schemaRef ds:uri="http://schemas.microsoft.com/sharepoint/v3/contenttype/forms"/>
  </ds:schemaRefs>
</ds:datastoreItem>
</file>

<file path=customXml/itemProps3.xml><?xml version="1.0" encoding="utf-8"?>
<ds:datastoreItem xmlns:ds="http://schemas.openxmlformats.org/officeDocument/2006/customXml" ds:itemID="{62062EF1-F4E0-4EC5-8AF6-2D9DCF847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2269</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Shelly Caillouet</cp:lastModifiedBy>
  <cp:revision>3</cp:revision>
  <dcterms:created xsi:type="dcterms:W3CDTF">2026-09-23T20:47:00Z</dcterms:created>
  <dcterms:modified xsi:type="dcterms:W3CDTF">2026-09-28T20:12:00Z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