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E5976" w14:textId="77777777" w:rsidR="00071679" w:rsidRPr="00071679" w:rsidRDefault="00071679" w:rsidP="00071679">
      <w:pPr>
        <w:rPr>
          <w:b/>
          <w:bCs/>
        </w:rPr>
      </w:pPr>
      <w:r w:rsidRPr="00071679">
        <w:rPr>
          <w:b/>
          <w:bCs/>
        </w:rPr>
        <w:t>PART C, CHAPTER 9.2: BUSINESS ENTERPRISE OF TEXAS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3"/>
        <w:gridCol w:w="5480"/>
        <w:gridCol w:w="1138"/>
        <w:gridCol w:w="1353"/>
      </w:tblGrid>
      <w:tr w:rsidR="00071679" w:rsidRPr="00071679" w14:paraId="320ACE68" w14:textId="77777777">
        <w:trPr>
          <w:tblHeader/>
        </w:trPr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730AF169" w14:textId="77777777" w:rsidR="00071679" w:rsidRPr="00071679" w:rsidRDefault="00071679" w:rsidP="00071679">
            <w:pPr>
              <w:rPr>
                <w:b/>
                <w:bCs/>
              </w:rPr>
            </w:pPr>
            <w:r w:rsidRPr="00071679">
              <w:rPr>
                <w:b/>
                <w:bCs/>
              </w:rPr>
              <w:t>Policy Number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05DC386B" w14:textId="77777777" w:rsidR="00071679" w:rsidRPr="00071679" w:rsidRDefault="00071679" w:rsidP="00071679">
            <w:pPr>
              <w:rPr>
                <w:b/>
                <w:bCs/>
              </w:rPr>
            </w:pPr>
            <w:r w:rsidRPr="00071679">
              <w:rPr>
                <w:b/>
                <w:bCs/>
              </w:rPr>
              <w:t>Authority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6C6D0A4E" w14:textId="77777777" w:rsidR="00071679" w:rsidRPr="00071679" w:rsidRDefault="00071679" w:rsidP="00071679">
            <w:pPr>
              <w:rPr>
                <w:b/>
                <w:bCs/>
              </w:rPr>
            </w:pPr>
            <w:r w:rsidRPr="00071679">
              <w:rPr>
                <w:b/>
                <w:bCs/>
              </w:rPr>
              <w:t>Scope 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2E313D56" w14:textId="77777777" w:rsidR="00071679" w:rsidRPr="00071679" w:rsidRDefault="00071679" w:rsidP="00071679">
            <w:pPr>
              <w:rPr>
                <w:b/>
                <w:bCs/>
              </w:rPr>
            </w:pPr>
            <w:r w:rsidRPr="00071679">
              <w:rPr>
                <w:b/>
                <w:bCs/>
              </w:rPr>
              <w:t>Effective Date</w:t>
            </w:r>
          </w:p>
        </w:tc>
      </w:tr>
      <w:tr w:rsidR="00071679" w:rsidRPr="00071679" w14:paraId="0B75CC04" w14:textId="77777777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639D2E2A" w14:textId="77777777" w:rsidR="00071679" w:rsidRPr="00071679" w:rsidRDefault="00071679" w:rsidP="00071679">
            <w:pPr>
              <w:rPr>
                <w:b/>
                <w:bCs/>
              </w:rPr>
            </w:pPr>
            <w:r w:rsidRPr="00071679">
              <w:rPr>
                <w:b/>
                <w:bCs/>
              </w:rPr>
              <w:t>Part C, Chapter 9.2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2000FEEA" w14:textId="77777777" w:rsidR="00071679" w:rsidRPr="00071679" w:rsidRDefault="00071679" w:rsidP="00071679">
            <w:hyperlink r:id="rId5" w:tgtFrame="_blank" w:tooltip="The Randolph-Sheppard Act" w:history="1">
              <w:r w:rsidRPr="00071679">
                <w:rPr>
                  <w:rStyle w:val="Hyperlink"/>
                </w:rPr>
                <w:t>The Randolph-Sheppard Act</w:t>
              </w:r>
            </w:hyperlink>
            <w:r w:rsidRPr="00071679">
              <w:t>, 34 CFR </w:t>
            </w:r>
            <w:hyperlink r:id="rId6" w:tgtFrame="_blank" w:history="1">
              <w:r w:rsidRPr="00071679">
                <w:rPr>
                  <w:rStyle w:val="Hyperlink"/>
                </w:rPr>
                <w:t>Part 395</w:t>
              </w:r>
            </w:hyperlink>
            <w:r w:rsidRPr="00071679">
              <w:t>, </w:t>
            </w:r>
            <w:hyperlink r:id="rId7" w:tgtFrame="_blank" w:history="1">
              <w:r w:rsidRPr="00071679">
                <w:rPr>
                  <w:rStyle w:val="Hyperlink"/>
                </w:rPr>
                <w:t>Texas Labor Code, Chapter 355</w:t>
              </w:r>
            </w:hyperlink>
            <w:r w:rsidRPr="00071679">
              <w:t>, and 34 CFR </w:t>
            </w:r>
            <w:hyperlink r:id="rId8" w:anchor="p-361.48(b)(16" w:tgtFrame="_blank" w:history="1">
              <w:r w:rsidRPr="00071679">
                <w:rPr>
                  <w:rStyle w:val="Hyperlink"/>
                </w:rPr>
                <w:t>§361.48(b)(16)</w:t>
              </w:r>
            </w:hyperlink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614021EF" w14:textId="77777777" w:rsidR="00071679" w:rsidRPr="00071679" w:rsidRDefault="00071679" w:rsidP="00071679">
            <w:r w:rsidRPr="00071679">
              <w:t>All TWC-VR staff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0E6BB2EE" w14:textId="77777777" w:rsidR="00071679" w:rsidRDefault="00071679" w:rsidP="00071679">
            <w:pPr>
              <w:rPr>
                <w:ins w:id="0" w:author="Caillouet,Shelly" w:date="2026-08-20T15:03:00Z" w16du:dateUtc="2026-08-20T20:03:00Z"/>
              </w:rPr>
            </w:pPr>
            <w:del w:id="1" w:author="Caillouet,Shelly" w:date="2026-08-20T15:03:00Z" w16du:dateUtc="2026-08-20T20:03:00Z">
              <w:r w:rsidRPr="00071679" w:rsidDel="00071679">
                <w:delText>09/03/2024</w:delText>
              </w:r>
            </w:del>
          </w:p>
          <w:p w14:paraId="7462C03D" w14:textId="5BCE8158" w:rsidR="00071679" w:rsidRPr="00071679" w:rsidRDefault="00071679" w:rsidP="00071679">
            <w:ins w:id="2" w:author="Caillouet,Shelly" w:date="2026-08-20T15:03:00Z" w16du:dateUtc="2026-08-20T20:03:00Z">
              <w:r>
                <w:t>09/01/2026</w:t>
              </w:r>
            </w:ins>
          </w:p>
        </w:tc>
      </w:tr>
    </w:tbl>
    <w:p w14:paraId="3D0F92E5" w14:textId="47251C9D" w:rsidR="00071679" w:rsidRDefault="00071679" w:rsidP="00071679">
      <w:pPr>
        <w:rPr>
          <w:b/>
          <w:bCs/>
        </w:rPr>
      </w:pPr>
    </w:p>
    <w:p w14:paraId="03E17A23" w14:textId="20C723C6" w:rsidR="00071679" w:rsidRDefault="00071679" w:rsidP="00071679">
      <w:pPr>
        <w:rPr>
          <w:b/>
          <w:bCs/>
        </w:rPr>
      </w:pPr>
      <w:r>
        <w:rPr>
          <w:b/>
          <w:bCs/>
        </w:rPr>
        <w:t>…</w:t>
      </w:r>
    </w:p>
    <w:p w14:paraId="336EF343" w14:textId="7DE45EA3" w:rsidR="00071679" w:rsidRPr="00071679" w:rsidRDefault="00071679" w:rsidP="00071679">
      <w:pPr>
        <w:rPr>
          <w:b/>
          <w:bCs/>
        </w:rPr>
      </w:pPr>
      <w:r w:rsidRPr="00071679">
        <w:rPr>
          <w:b/>
          <w:bCs/>
        </w:rPr>
        <w:t>PROCEDURES</w:t>
      </w:r>
    </w:p>
    <w:p w14:paraId="42770D95" w14:textId="77777777" w:rsidR="00071679" w:rsidRDefault="00071679" w:rsidP="00071679">
      <w:r w:rsidRPr="00071679">
        <w:t>This section outlines the procedures for Part C, Chapter 9.2: Business Enterprise of Texas.</w:t>
      </w:r>
    </w:p>
    <w:p w14:paraId="2453285B" w14:textId="02E29B3C" w:rsidR="00071679" w:rsidRPr="00071679" w:rsidRDefault="00071679" w:rsidP="00071679">
      <w:r>
        <w:t>…</w:t>
      </w:r>
    </w:p>
    <w:p w14:paraId="0AE703E7" w14:textId="77777777" w:rsidR="00071679" w:rsidRPr="00071679" w:rsidRDefault="00071679" w:rsidP="00071679">
      <w:pPr>
        <w:rPr>
          <w:b/>
          <w:bCs/>
        </w:rPr>
      </w:pPr>
      <w:r w:rsidRPr="00071679">
        <w:rPr>
          <w:b/>
          <w:bCs/>
        </w:rPr>
        <w:t>G.   When a Customer Is Accepted</w:t>
      </w:r>
    </w:p>
    <w:p w14:paraId="5B8D74E8" w14:textId="77777777" w:rsidR="00071679" w:rsidRPr="00071679" w:rsidRDefault="00071679" w:rsidP="00071679">
      <w:r w:rsidRPr="00071679">
        <w:t>Once a customer is accepted into the BET Training Program, the customer's VR Counselor must arrange transportation, with the exception of Austin residents.</w:t>
      </w:r>
    </w:p>
    <w:p w14:paraId="5CCAC6C4" w14:textId="77777777" w:rsidR="00071679" w:rsidRPr="00071679" w:rsidRDefault="00071679" w:rsidP="00071679">
      <w:r w:rsidRPr="00071679">
        <w:t>For customers who live outside of Austin, the CCRC VR Counselor must schedule transportation:</w:t>
      </w:r>
    </w:p>
    <w:p w14:paraId="6A3828EA" w14:textId="77777777" w:rsidR="00071679" w:rsidRPr="00071679" w:rsidRDefault="00071679" w:rsidP="00071679">
      <w:pPr>
        <w:numPr>
          <w:ilvl w:val="0"/>
          <w:numId w:val="14"/>
        </w:numPr>
      </w:pPr>
      <w:r w:rsidRPr="00071679">
        <w:t>To and from BET training; and</w:t>
      </w:r>
    </w:p>
    <w:p w14:paraId="07867F70" w14:textId="77777777" w:rsidR="00071679" w:rsidRPr="00071679" w:rsidRDefault="00071679" w:rsidP="00071679">
      <w:pPr>
        <w:numPr>
          <w:ilvl w:val="0"/>
          <w:numId w:val="14"/>
        </w:numPr>
      </w:pPr>
      <w:r w:rsidRPr="00071679">
        <w:t>For incidental needs relating to the customer's BET training.</w:t>
      </w:r>
    </w:p>
    <w:p w14:paraId="4DD3AAC7" w14:textId="2567BE60" w:rsidR="00071679" w:rsidRPr="00071679" w:rsidRDefault="00071679" w:rsidP="00071679">
      <w:r w:rsidRPr="00071679">
        <w:t xml:space="preserve">The </w:t>
      </w:r>
      <w:del w:id="3" w:author="Caillouet,Shelly" w:date="2026-08-20T15:02:00Z" w16du:dateUtc="2026-08-20T20:02:00Z">
        <w:r w:rsidRPr="00071679" w:rsidDel="00071679">
          <w:delText xml:space="preserve">Regional </w:delText>
        </w:r>
      </w:del>
      <w:ins w:id="4" w:author="Caillouet,Shelly" w:date="2026-08-20T15:02:00Z" w16du:dateUtc="2026-08-20T20:02:00Z">
        <w:r>
          <w:t xml:space="preserve">VR Workforce Area </w:t>
        </w:r>
      </w:ins>
      <w:r w:rsidRPr="00071679">
        <w:t>VR Counselor then encumbers funds for:</w:t>
      </w:r>
    </w:p>
    <w:p w14:paraId="4C4B6BE2" w14:textId="77777777" w:rsidR="00071679" w:rsidRPr="00071679" w:rsidRDefault="00071679" w:rsidP="00071679">
      <w:pPr>
        <w:numPr>
          <w:ilvl w:val="0"/>
          <w:numId w:val="15"/>
        </w:numPr>
      </w:pPr>
      <w:r w:rsidRPr="00071679">
        <w:t>Transportation to and from BET training sites;</w:t>
      </w:r>
    </w:p>
    <w:p w14:paraId="0476A3E8" w14:textId="77777777" w:rsidR="00071679" w:rsidRPr="00071679" w:rsidRDefault="00071679" w:rsidP="00071679">
      <w:pPr>
        <w:numPr>
          <w:ilvl w:val="0"/>
          <w:numId w:val="15"/>
        </w:numPr>
      </w:pPr>
      <w:r w:rsidRPr="00071679">
        <w:t>Fees for BET on-site training; and</w:t>
      </w:r>
    </w:p>
    <w:p w14:paraId="567AB6D9" w14:textId="77777777" w:rsidR="00071679" w:rsidRDefault="00071679" w:rsidP="00071679">
      <w:pPr>
        <w:numPr>
          <w:ilvl w:val="0"/>
          <w:numId w:val="15"/>
        </w:numPr>
      </w:pPr>
      <w:r w:rsidRPr="00071679">
        <w:t>Incidental needs relating to the customer's BET training.</w:t>
      </w:r>
    </w:p>
    <w:p w14:paraId="5E48FE3C" w14:textId="1DB9BD8B" w:rsidR="00071679" w:rsidRDefault="00071679" w:rsidP="00071679"/>
    <w:p w14:paraId="6D0D3801" w14:textId="042C0FF8" w:rsidR="00071679" w:rsidRDefault="00071679" w:rsidP="00071679">
      <w:r>
        <w:t>…</w:t>
      </w:r>
    </w:p>
    <w:p w14:paraId="62093F17" w14:textId="77777777" w:rsidR="00071679" w:rsidRPr="00071679" w:rsidRDefault="00071679" w:rsidP="00071679"/>
    <w:p w14:paraId="65320B49" w14:textId="77777777" w:rsidR="00071679" w:rsidRPr="00071679" w:rsidRDefault="00071679" w:rsidP="00071679">
      <w:pPr>
        <w:rPr>
          <w:b/>
          <w:bCs/>
        </w:rPr>
      </w:pPr>
      <w:r w:rsidRPr="00071679">
        <w:rPr>
          <w:b/>
          <w:bCs/>
        </w:rPr>
        <w:t>I.        Upon Completion of Training</w:t>
      </w:r>
    </w:p>
    <w:p w14:paraId="4BE7E4EF" w14:textId="4C778BF6" w:rsidR="00071679" w:rsidRPr="00071679" w:rsidRDefault="00071679" w:rsidP="00071679">
      <w:r w:rsidRPr="00071679">
        <w:t xml:space="preserve">After a customer completes BET training, the CCRC VR Counselor will assist the customer with transportation arrangements back to the </w:t>
      </w:r>
      <w:proofErr w:type="spellStart"/>
      <w:r w:rsidRPr="00071679">
        <w:t>customer's</w:t>
      </w:r>
      <w:del w:id="5" w:author="Caillouet,Shelly" w:date="2026-08-20T15:03:00Z" w16du:dateUtc="2026-08-20T20:03:00Z">
        <w:r w:rsidRPr="00071679" w:rsidDel="00071679">
          <w:delText xml:space="preserve"> region</w:delText>
        </w:r>
      </w:del>
      <w:ins w:id="6" w:author="Caillouet,Shelly" w:date="2026-08-20T15:03:00Z" w16du:dateUtc="2026-08-20T20:03:00Z">
        <w:r>
          <w:t>VR</w:t>
        </w:r>
        <w:proofErr w:type="spellEnd"/>
        <w:r>
          <w:t xml:space="preserve"> Workforce Area</w:t>
        </w:r>
      </w:ins>
      <w:r w:rsidRPr="00071679">
        <w:t>.</w:t>
      </w:r>
    </w:p>
    <w:p w14:paraId="28F0A422" w14:textId="12B0C296" w:rsidR="00071679" w:rsidRDefault="00071679" w:rsidP="00071679">
      <w:pPr>
        <w:rPr>
          <w:b/>
          <w:bCs/>
        </w:rPr>
      </w:pPr>
      <w:r>
        <w:rPr>
          <w:b/>
          <w:bCs/>
        </w:rPr>
        <w:lastRenderedPageBreak/>
        <w:t>…</w:t>
      </w:r>
    </w:p>
    <w:p w14:paraId="79136C9A" w14:textId="17C62E73" w:rsidR="00071679" w:rsidRPr="00071679" w:rsidRDefault="00071679" w:rsidP="00071679">
      <w:pPr>
        <w:rPr>
          <w:b/>
          <w:bCs/>
        </w:rPr>
      </w:pPr>
      <w:r w:rsidRPr="00071679">
        <w:rPr>
          <w:b/>
          <w:bCs/>
        </w:rPr>
        <w:t>REVIEW</w:t>
      </w:r>
    </w:p>
    <w:p w14:paraId="793A595C" w14:textId="77777777" w:rsidR="00071679" w:rsidRPr="00071679" w:rsidRDefault="00071679" w:rsidP="00071679">
      <w:r w:rsidRPr="00071679">
        <w:t>The Policy Team, or designee, is responsible for reviewing this policy and these procedures and will update the Document History log if necessary.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"/>
        <w:gridCol w:w="844"/>
        <w:gridCol w:w="6243"/>
      </w:tblGrid>
      <w:tr w:rsidR="00071679" w:rsidRPr="00071679" w14:paraId="5B158C67" w14:textId="77777777">
        <w:trPr>
          <w:tblHeader/>
        </w:trPr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4E8323B8" w14:textId="77777777" w:rsidR="00071679" w:rsidRPr="00071679" w:rsidRDefault="00071679" w:rsidP="00071679">
            <w:pPr>
              <w:rPr>
                <w:b/>
                <w:bCs/>
              </w:rPr>
            </w:pPr>
            <w:r w:rsidRPr="00071679">
              <w:rPr>
                <w:b/>
                <w:bCs/>
              </w:rPr>
              <w:t>Date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17FE2915" w14:textId="77777777" w:rsidR="00071679" w:rsidRPr="00071679" w:rsidRDefault="00071679" w:rsidP="00071679">
            <w:pPr>
              <w:rPr>
                <w:b/>
                <w:bCs/>
              </w:rPr>
            </w:pPr>
            <w:r w:rsidRPr="00071679">
              <w:rPr>
                <w:b/>
                <w:bCs/>
              </w:rPr>
              <w:t>Type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0C7AB8F0" w14:textId="77777777" w:rsidR="00071679" w:rsidRPr="00071679" w:rsidRDefault="00071679" w:rsidP="00071679">
            <w:pPr>
              <w:rPr>
                <w:b/>
                <w:bCs/>
              </w:rPr>
            </w:pPr>
            <w:r w:rsidRPr="00071679">
              <w:rPr>
                <w:b/>
                <w:bCs/>
              </w:rPr>
              <w:t>Change Description</w:t>
            </w:r>
          </w:p>
        </w:tc>
      </w:tr>
      <w:tr w:rsidR="00071679" w:rsidRPr="00071679" w14:paraId="1C63BF75" w14:textId="77777777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64B8349E" w14:textId="77777777" w:rsidR="00071679" w:rsidRPr="00071679" w:rsidRDefault="00071679" w:rsidP="00071679">
            <w:pPr>
              <w:rPr>
                <w:b/>
                <w:bCs/>
              </w:rPr>
            </w:pPr>
            <w:r w:rsidRPr="00071679">
              <w:rPr>
                <w:b/>
                <w:bCs/>
              </w:rPr>
              <w:t>09/03/2024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09C76C24" w14:textId="77777777" w:rsidR="00071679" w:rsidRPr="00071679" w:rsidRDefault="00071679" w:rsidP="00071679">
            <w:r w:rsidRPr="00071679">
              <w:t>New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428C5348" w14:textId="77777777" w:rsidR="00071679" w:rsidRPr="00071679" w:rsidRDefault="00071679" w:rsidP="00071679">
            <w:r w:rsidRPr="00071679">
              <w:t>VRSM Policy and Procedure Rewrite</w:t>
            </w:r>
          </w:p>
        </w:tc>
      </w:tr>
      <w:tr w:rsidR="00071679" w:rsidRPr="00071679" w14:paraId="325A0F5E" w14:textId="77777777">
        <w:trPr>
          <w:ins w:id="7" w:author="Caillouet,Shelly" w:date="2026-08-20T15:03:00Z" w16du:dateUtc="2026-08-20T20:03:00Z"/>
        </w:trPr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</w:tcPr>
          <w:p w14:paraId="6B361200" w14:textId="3FC8CB9D" w:rsidR="00071679" w:rsidRPr="00071679" w:rsidRDefault="00071679" w:rsidP="00071679">
            <w:pPr>
              <w:rPr>
                <w:ins w:id="8" w:author="Caillouet,Shelly" w:date="2026-08-20T15:03:00Z" w16du:dateUtc="2026-08-20T20:03:00Z"/>
                <w:b/>
                <w:bCs/>
              </w:rPr>
            </w:pPr>
            <w:ins w:id="9" w:author="Caillouet,Shelly" w:date="2026-08-20T15:03:00Z" w16du:dateUtc="2026-08-20T20:03:00Z">
              <w:r>
                <w:rPr>
                  <w:b/>
                  <w:bCs/>
                </w:rPr>
                <w:t>09/01/2026</w:t>
              </w:r>
            </w:ins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</w:tcPr>
          <w:p w14:paraId="145D8BA1" w14:textId="321F4D4A" w:rsidR="00071679" w:rsidRPr="00071679" w:rsidRDefault="00071679" w:rsidP="00071679">
            <w:pPr>
              <w:rPr>
                <w:ins w:id="10" w:author="Caillouet,Shelly" w:date="2026-08-20T15:03:00Z" w16du:dateUtc="2026-08-20T20:03:00Z"/>
              </w:rPr>
            </w:pPr>
            <w:ins w:id="11" w:author="Caillouet,Shelly" w:date="2026-08-20T15:03:00Z" w16du:dateUtc="2026-08-20T20:03:00Z">
              <w:r>
                <w:t>Revised</w:t>
              </w:r>
            </w:ins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</w:tcPr>
          <w:p w14:paraId="63C25C41" w14:textId="75D76768" w:rsidR="00071679" w:rsidRPr="00071679" w:rsidRDefault="00071679" w:rsidP="00071679">
            <w:pPr>
              <w:rPr>
                <w:ins w:id="12" w:author="Caillouet,Shelly" w:date="2026-08-20T15:03:00Z" w16du:dateUtc="2026-08-20T20:03:00Z"/>
              </w:rPr>
            </w:pPr>
            <w:ins w:id="13" w:author="Caillouet,Shelly" w:date="2026-08-20T15:03:00Z" w16du:dateUtc="2026-08-20T20:03:00Z">
              <w:r>
                <w:t xml:space="preserve">Updated reference from regional office to VR Workforce Area </w:t>
              </w:r>
            </w:ins>
          </w:p>
        </w:tc>
      </w:tr>
    </w:tbl>
    <w:p w14:paraId="2F628266" w14:textId="77777777" w:rsidR="0005611F" w:rsidRDefault="0005611F"/>
    <w:sectPr w:rsidR="000561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1B57"/>
    <w:multiLevelType w:val="multilevel"/>
    <w:tmpl w:val="430A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1629E"/>
    <w:multiLevelType w:val="multilevel"/>
    <w:tmpl w:val="1CC4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34A7B"/>
    <w:multiLevelType w:val="multilevel"/>
    <w:tmpl w:val="485C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70E41"/>
    <w:multiLevelType w:val="multilevel"/>
    <w:tmpl w:val="E8E6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F20E4"/>
    <w:multiLevelType w:val="multilevel"/>
    <w:tmpl w:val="1E22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F54FB2"/>
    <w:multiLevelType w:val="multilevel"/>
    <w:tmpl w:val="6F00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6606F8"/>
    <w:multiLevelType w:val="multilevel"/>
    <w:tmpl w:val="186C5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506562"/>
    <w:multiLevelType w:val="multilevel"/>
    <w:tmpl w:val="71228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0B1FD8"/>
    <w:multiLevelType w:val="multilevel"/>
    <w:tmpl w:val="C2026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0F028D"/>
    <w:multiLevelType w:val="multilevel"/>
    <w:tmpl w:val="FA541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A30728"/>
    <w:multiLevelType w:val="multilevel"/>
    <w:tmpl w:val="66F0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937015"/>
    <w:multiLevelType w:val="multilevel"/>
    <w:tmpl w:val="501C9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941F63"/>
    <w:multiLevelType w:val="multilevel"/>
    <w:tmpl w:val="91DA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8934CA"/>
    <w:multiLevelType w:val="multilevel"/>
    <w:tmpl w:val="B91A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C242EA"/>
    <w:multiLevelType w:val="multilevel"/>
    <w:tmpl w:val="B2144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CB24CF"/>
    <w:multiLevelType w:val="multilevel"/>
    <w:tmpl w:val="B460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8856264">
    <w:abstractNumId w:val="4"/>
  </w:num>
  <w:num w:numId="2" w16cid:durableId="316151595">
    <w:abstractNumId w:val="6"/>
  </w:num>
  <w:num w:numId="3" w16cid:durableId="1483884597">
    <w:abstractNumId w:val="15"/>
  </w:num>
  <w:num w:numId="4" w16cid:durableId="650862704">
    <w:abstractNumId w:val="13"/>
  </w:num>
  <w:num w:numId="5" w16cid:durableId="287784548">
    <w:abstractNumId w:val="1"/>
  </w:num>
  <w:num w:numId="6" w16cid:durableId="1652513703">
    <w:abstractNumId w:val="10"/>
  </w:num>
  <w:num w:numId="7" w16cid:durableId="211355515">
    <w:abstractNumId w:val="11"/>
  </w:num>
  <w:num w:numId="8" w16cid:durableId="1972638181">
    <w:abstractNumId w:val="8"/>
  </w:num>
  <w:num w:numId="9" w16cid:durableId="1699886523">
    <w:abstractNumId w:val="7"/>
  </w:num>
  <w:num w:numId="10" w16cid:durableId="1257903185">
    <w:abstractNumId w:val="0"/>
  </w:num>
  <w:num w:numId="11" w16cid:durableId="1676834924">
    <w:abstractNumId w:val="2"/>
  </w:num>
  <w:num w:numId="12" w16cid:durableId="1651442366">
    <w:abstractNumId w:val="3"/>
  </w:num>
  <w:num w:numId="13" w16cid:durableId="2044210447">
    <w:abstractNumId w:val="12"/>
  </w:num>
  <w:num w:numId="14" w16cid:durableId="1839534779">
    <w:abstractNumId w:val="14"/>
  </w:num>
  <w:num w:numId="15" w16cid:durableId="1199273212">
    <w:abstractNumId w:val="9"/>
  </w:num>
  <w:num w:numId="16" w16cid:durableId="323046595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illouet,Shelly">
    <w15:presenceInfo w15:providerId="AD" w15:userId="S::shelly.caillouet@twc.texas.gov::e84b80fd-c23a-4f17-9fa1-ad1ddacdb9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679"/>
    <w:rsid w:val="00034529"/>
    <w:rsid w:val="0005611F"/>
    <w:rsid w:val="00071679"/>
    <w:rsid w:val="003E6746"/>
    <w:rsid w:val="004C6D4C"/>
    <w:rsid w:val="004E16E2"/>
    <w:rsid w:val="00D9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A18C1"/>
  <w15:chartTrackingRefBased/>
  <w15:docId w15:val="{D30DDAA5-0E73-4630-945B-D3405565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16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6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16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6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16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6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6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6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6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6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6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16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6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16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6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6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6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6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16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16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6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16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16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16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16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16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16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16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16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716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167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716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fr.gov/current/title-34/part-361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statutes.capitol.texas.gov/Docs/LA/htm/LA.355.htm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cfr.gov/current/title-34/part-39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sa.ed.gov/sites/default/files/programs/randolph-sheppard/Randolph-Sheppard%20Act.pdf" TargetMode="Externa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1984A3BD07E438BCF27F0A0E4CC59" ma:contentTypeVersion="16" ma:contentTypeDescription="Create a new document." ma:contentTypeScope="" ma:versionID="d9e11a3a1293357a458de44e2f1b25fc">
  <xsd:schema xmlns:xsd="http://www.w3.org/2001/XMLSchema" xmlns:xs="http://www.w3.org/2001/XMLSchema" xmlns:p="http://schemas.microsoft.com/office/2006/metadata/properties" xmlns:ns2="6bfde61a-94c1-42db-b4d1-79e5b3c6adc0" xmlns:ns3="58825e9e-cc90-40c0-979d-f08666619410" xmlns:ns4="041c5daf-9d3a-4e9a-b660-f4ef0b4e5805" targetNamespace="http://schemas.microsoft.com/office/2006/metadata/properties" ma:root="true" ma:fieldsID="68832a97d76245de4aa90c17116d8d6f" ns2:_="" ns3:_="" ns4:_="">
    <xsd:import namespace="6bfde61a-94c1-42db-b4d1-79e5b3c6adc0"/>
    <xsd:import namespace="58825e9e-cc90-40c0-979d-f08666619410"/>
    <xsd:import namespace="041c5daf-9d3a-4e9a-b660-f4ef0b4e5805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MediaServiceMetadata" minOccurs="0"/>
                <xsd:element ref="ns2:MediaServiceFastMetadata" minOccurs="0"/>
                <xsd:element ref="ns2:Assignedto" minOccurs="0"/>
                <xsd:element ref="ns2:CheckedOut" minOccurs="0"/>
                <xsd:element ref="ns2:VerifiedPublication" minOccurs="0"/>
                <xsd:element ref="ns2:MediaServiceDateTaken" minOccurs="0"/>
                <xsd:element ref="ns2:MediaLengthInSeconds" minOccurs="0"/>
                <xsd:element ref="ns3:SharedWithUsers" minOccurs="0"/>
                <xsd:element ref="ns4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de61a-94c1-42db-b4d1-79e5b3c6adc0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Revision Desc" ma:format="Dropdown" ma:internalName="Comments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Assignedto" ma:index="11" nillable="true" ma:displayName="Assigned to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heckedOut" ma:index="12" nillable="true" ma:displayName="Checked Out" ma:format="Dropdown" ma:internalName="CheckedOut">
      <xsd:simpleType>
        <xsd:restriction base="dms:Text">
          <xsd:maxLength value="255"/>
        </xsd:restriction>
      </xsd:simpleType>
    </xsd:element>
    <xsd:element name="VerifiedPublication" ma:index="13" nillable="true" ma:displayName="Verified Publication" ma:default="0" ma:description="Verified Publication" ma:format="Dropdown" ma:internalName="VerifiedPublication">
      <xsd:simpleType>
        <xsd:restriction base="dms:Boolea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25e9e-cc90-40c0-979d-f08666619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c5daf-9d3a-4e9a-b660-f4ef0b4e580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ifiedPublication xmlns="6bfde61a-94c1-42db-b4d1-79e5b3c6adc0">false</VerifiedPublication>
    <CheckedOut xmlns="6bfde61a-94c1-42db-b4d1-79e5b3c6adc0" xsi:nil="true"/>
    <Assignedto xmlns="6bfde61a-94c1-42db-b4d1-79e5b3c6adc0">
      <UserInfo>
        <DisplayName/>
        <AccountId xsi:nil="true"/>
        <AccountType/>
      </UserInfo>
    </Assignedto>
    <Comments xmlns="6bfde61a-94c1-42db-b4d1-79e5b3c6adc0">Updated references from regional office to VR Workforce Area</Comments>
  </documentManagement>
</p:properties>
</file>

<file path=customXml/itemProps1.xml><?xml version="1.0" encoding="utf-8"?>
<ds:datastoreItem xmlns:ds="http://schemas.openxmlformats.org/officeDocument/2006/customXml" ds:itemID="{FCF923BD-5AB1-4626-9205-78089BAB3A36}"/>
</file>

<file path=customXml/itemProps2.xml><?xml version="1.0" encoding="utf-8"?>
<ds:datastoreItem xmlns:ds="http://schemas.openxmlformats.org/officeDocument/2006/customXml" ds:itemID="{D49B2918-1BF1-48C0-9F09-2D81303751A2}"/>
</file>

<file path=customXml/itemProps3.xml><?xml version="1.0" encoding="utf-8"?>
<ds:datastoreItem xmlns:ds="http://schemas.openxmlformats.org/officeDocument/2006/customXml" ds:itemID="{D06C17CB-EA14-46FB-BE14-8C5A73CECE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Caillouet,Shelly</dc:creator>
  <cp:keywords/>
  <dc:description/>
  <cp:lastModifiedBy>Caillouet,Shelly</cp:lastModifiedBy>
  <cp:revision>1</cp:revision>
  <dcterms:created xsi:type="dcterms:W3CDTF">2026-08-20T20:02:00Z</dcterms:created>
  <dcterms:modified xsi:type="dcterms:W3CDTF">2026-08-20T20:05:00Z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0x0101000891984A3BD07E438BCF27F0A0E4CC59</vt:lpwstr>
  </property>
</Properties>
</file>