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FB2EE" w14:textId="77777777" w:rsidR="008F23F7" w:rsidRPr="008F23F7" w:rsidRDefault="008F23F7" w:rsidP="008F23F7">
      <w:pPr>
        <w:rPr>
          <w:b/>
          <w:bCs/>
        </w:rPr>
      </w:pPr>
      <w:r w:rsidRPr="008F23F7">
        <w:rPr>
          <w:b/>
          <w:bCs/>
        </w:rPr>
        <w:t>PART D, CHAPTER 2: BUDGETING AND PURCHASING</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045"/>
        <w:gridCol w:w="6127"/>
        <w:gridCol w:w="904"/>
        <w:gridCol w:w="1268"/>
      </w:tblGrid>
      <w:tr w:rsidR="008F23F7" w:rsidRPr="008F23F7" w14:paraId="1EA680B3"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6E903305" w14:textId="77777777" w:rsidR="008F23F7" w:rsidRPr="008F23F7" w:rsidRDefault="008F23F7" w:rsidP="008F23F7">
            <w:pPr>
              <w:rPr>
                <w:b/>
                <w:bCs/>
              </w:rPr>
            </w:pPr>
            <w:r w:rsidRPr="008F23F7">
              <w:rPr>
                <w:b/>
                <w:bCs/>
              </w:rPr>
              <w:t>Policy Number</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2D022980" w14:textId="77777777" w:rsidR="008F23F7" w:rsidRPr="008F23F7" w:rsidRDefault="008F23F7" w:rsidP="008F23F7">
            <w:pPr>
              <w:rPr>
                <w:b/>
                <w:bCs/>
              </w:rPr>
            </w:pPr>
            <w:r w:rsidRPr="008F23F7">
              <w:rPr>
                <w:b/>
                <w:bCs/>
              </w:rPr>
              <w:t>Authority</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46FECF84" w14:textId="77777777" w:rsidR="008F23F7" w:rsidRPr="008F23F7" w:rsidRDefault="008F23F7" w:rsidP="008F23F7">
            <w:pPr>
              <w:rPr>
                <w:b/>
                <w:bCs/>
              </w:rPr>
            </w:pPr>
            <w:r w:rsidRPr="008F23F7">
              <w:rPr>
                <w:b/>
                <w:bCs/>
              </w:rPr>
              <w:t>Scope </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386BE7C0" w14:textId="77777777" w:rsidR="008F23F7" w:rsidRPr="008F23F7" w:rsidRDefault="008F23F7" w:rsidP="008F23F7">
            <w:pPr>
              <w:rPr>
                <w:b/>
                <w:bCs/>
              </w:rPr>
            </w:pPr>
            <w:r w:rsidRPr="008F23F7">
              <w:rPr>
                <w:b/>
                <w:bCs/>
              </w:rPr>
              <w:t>Effective Date</w:t>
            </w:r>
          </w:p>
        </w:tc>
      </w:tr>
      <w:tr w:rsidR="008F23F7" w:rsidRPr="008F23F7" w14:paraId="2E7F110A" w14:textId="77777777">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74A42598" w14:textId="77777777" w:rsidR="008F23F7" w:rsidRPr="008F23F7" w:rsidRDefault="008F23F7" w:rsidP="008F23F7">
            <w:r w:rsidRPr="008F23F7">
              <w:t>Part D, Chapter 2</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58433EDD" w14:textId="77777777" w:rsidR="008F23F7" w:rsidRPr="008F23F7" w:rsidRDefault="008F23F7" w:rsidP="008F23F7">
            <w:hyperlink r:id="rId8" w:tgtFrame="_blank" w:tooltip="34 CFR §361.60-65" w:history="1">
              <w:r w:rsidRPr="008F23F7">
                <w:rPr>
                  <w:rStyle w:val="Hyperlink"/>
                </w:rPr>
                <w:t>34 CFR §361.60-65</w:t>
              </w:r>
            </w:hyperlink>
            <w:r w:rsidRPr="008F23F7">
              <w:t>, </w:t>
            </w:r>
            <w:hyperlink r:id="rId9" w:tgtFrame="_blank" w:history="1">
              <w:r w:rsidRPr="008F23F7">
                <w:rPr>
                  <w:rStyle w:val="Hyperlink"/>
                </w:rPr>
                <w:t>34 CFR §363.20-25</w:t>
              </w:r>
            </w:hyperlink>
            <w:r w:rsidRPr="008F23F7">
              <w:t>, Article VII of the GAA, GAA Article IX, General Provisions, </w:t>
            </w:r>
            <w:hyperlink r:id="rId10" w:tgtFrame="_blank" w:history="1">
              <w:r w:rsidRPr="008F23F7">
                <w:rPr>
                  <w:rStyle w:val="Hyperlink"/>
                </w:rPr>
                <w:t>34 CFR §361.3</w:t>
              </w:r>
            </w:hyperlink>
            <w:r w:rsidRPr="008F23F7">
              <w:t>, </w:t>
            </w:r>
            <w:hyperlink r:id="rId11" w:tgtFrame="_blank" w:history="1">
              <w:r w:rsidRPr="008F23F7">
                <w:rPr>
                  <w:rStyle w:val="Hyperlink"/>
                </w:rPr>
                <w:t>2 CFR §200.302</w:t>
              </w:r>
            </w:hyperlink>
            <w:r w:rsidRPr="008F23F7">
              <w:t>, </w:t>
            </w:r>
            <w:hyperlink r:id="rId12" w:tgtFrame="_blank" w:history="1">
              <w:r w:rsidRPr="008F23F7">
                <w:rPr>
                  <w:rStyle w:val="Hyperlink"/>
                </w:rPr>
                <w:t>2 CFR §200.400</w:t>
              </w:r>
            </w:hyperlink>
            <w:r w:rsidRPr="008F23F7">
              <w:t>, </w:t>
            </w:r>
            <w:hyperlink r:id="rId13" w:tgtFrame="_blank" w:history="1">
              <w:r w:rsidRPr="008F23F7">
                <w:rPr>
                  <w:rStyle w:val="Hyperlink"/>
                </w:rPr>
                <w:t>EDGAR 34 CFR §76, §77, §79, §81, and §82</w:t>
              </w:r>
            </w:hyperlink>
            <w:r w:rsidRPr="008F23F7">
              <w:t>, </w:t>
            </w:r>
            <w:hyperlink r:id="rId14" w:tgtFrame="_blank" w:history="1">
              <w:r w:rsidRPr="008F23F7">
                <w:rPr>
                  <w:rStyle w:val="Hyperlink"/>
                </w:rPr>
                <w:t>2 CFR Part 3485</w:t>
              </w:r>
            </w:hyperlink>
            <w:r w:rsidRPr="008F23F7">
              <w:t>, </w:t>
            </w:r>
            <w:hyperlink r:id="rId15" w:tgtFrame="_blank" w:history="1">
              <w:r w:rsidRPr="008F23F7">
                <w:rPr>
                  <w:rStyle w:val="Hyperlink"/>
                </w:rPr>
                <w:t>2 CFR Part 3474</w:t>
              </w:r>
            </w:hyperlink>
            <w:r w:rsidRPr="008F23F7">
              <w:t>, </w:t>
            </w:r>
            <w:hyperlink r:id="rId16" w:tgtFrame="_blank" w:history="1">
              <w:r w:rsidRPr="008F23F7">
                <w:rPr>
                  <w:rStyle w:val="Hyperlink"/>
                </w:rPr>
                <w:t>34 Texas Administrative Code, Part I, Chapter 20, Statewide Procurement and Support Services</w:t>
              </w:r>
            </w:hyperlink>
            <w:r w:rsidRPr="008F23F7">
              <w:t>, and </w:t>
            </w:r>
            <w:hyperlink r:id="rId17" w:tgtFrame="_blank" w:history="1">
              <w:r w:rsidRPr="008F23F7">
                <w:rPr>
                  <w:rStyle w:val="Hyperlink"/>
                </w:rPr>
                <w:t>Texas Government Code, Chapter 2155</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26CF8DDC" w14:textId="77777777" w:rsidR="008F23F7" w:rsidRPr="008F23F7" w:rsidRDefault="008F23F7" w:rsidP="008F23F7">
            <w:r w:rsidRPr="008F23F7">
              <w:t>All TWC-VR staff</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5E9B4562" w14:textId="77777777" w:rsidR="008F23F7" w:rsidRDefault="008F23F7" w:rsidP="008F23F7">
            <w:pPr>
              <w:rPr>
                <w:ins w:id="0" w:author="Caillouet,Shelly" w:date="2026-08-20T15:20:00Z" w16du:dateUtc="2026-08-20T20:20:00Z"/>
              </w:rPr>
            </w:pPr>
            <w:del w:id="1" w:author="Caillouet,Shelly" w:date="2026-08-20T15:20:00Z" w16du:dateUtc="2026-08-20T20:20:00Z">
              <w:r w:rsidRPr="008F23F7" w:rsidDel="008F23F7">
                <w:delText>03/02/2026</w:delText>
              </w:r>
            </w:del>
          </w:p>
          <w:p w14:paraId="03820824" w14:textId="1377A609" w:rsidR="008F23F7" w:rsidRPr="008F23F7" w:rsidRDefault="008F23F7" w:rsidP="008F23F7">
            <w:ins w:id="2" w:author="Caillouet,Shelly" w:date="2026-08-20T15:20:00Z" w16du:dateUtc="2026-08-20T20:20:00Z">
              <w:r>
                <w:t>09/01/2026</w:t>
              </w:r>
            </w:ins>
          </w:p>
        </w:tc>
      </w:tr>
    </w:tbl>
    <w:p w14:paraId="216FE11F" w14:textId="77777777" w:rsidR="008F23F7" w:rsidRDefault="008F23F7" w:rsidP="008F23F7">
      <w:pPr>
        <w:rPr>
          <w:b/>
          <w:bCs/>
        </w:rPr>
      </w:pPr>
    </w:p>
    <w:p w14:paraId="3CBCE25C" w14:textId="7248FB41" w:rsidR="008F23F7" w:rsidRPr="008F23F7" w:rsidRDefault="008F23F7" w:rsidP="008F23F7">
      <w:r w:rsidRPr="008F23F7">
        <w:t>…</w:t>
      </w:r>
    </w:p>
    <w:p w14:paraId="02B1CC6F" w14:textId="5C1C1776" w:rsidR="008F23F7" w:rsidRPr="008F23F7" w:rsidRDefault="008F23F7" w:rsidP="008F23F7">
      <w:pPr>
        <w:rPr>
          <w:b/>
          <w:bCs/>
        </w:rPr>
      </w:pPr>
      <w:r w:rsidRPr="008F23F7">
        <w:rPr>
          <w:b/>
          <w:bCs/>
        </w:rPr>
        <w:t>POLICY</w:t>
      </w:r>
    </w:p>
    <w:p w14:paraId="79FC73AC" w14:textId="77777777" w:rsidR="008F23F7" w:rsidRPr="008F23F7" w:rsidRDefault="008F23F7" w:rsidP="008F23F7">
      <w:r w:rsidRPr="008F23F7">
        <w:t>This section outlines the policy for Part D, Chapter 2: Budgeting and Purchasing.</w:t>
      </w:r>
    </w:p>
    <w:p w14:paraId="2EE0E9F9" w14:textId="77777777" w:rsidR="008F23F7" w:rsidRPr="008F23F7" w:rsidRDefault="008F23F7" w:rsidP="008F23F7">
      <w:pPr>
        <w:rPr>
          <w:b/>
          <w:bCs/>
        </w:rPr>
      </w:pPr>
      <w:r w:rsidRPr="008F23F7">
        <w:rPr>
          <w:b/>
          <w:bCs/>
        </w:rPr>
        <w:t>B.    Overview of Budgeting and Purchasing</w:t>
      </w:r>
    </w:p>
    <w:p w14:paraId="057CB6B9" w14:textId="77777777" w:rsidR="008F23F7" w:rsidRPr="008F23F7" w:rsidRDefault="008F23F7" w:rsidP="008F23F7">
      <w:r w:rsidRPr="008F23F7">
        <w:t>Appropriate budgeting, allocation, and obligation is necessary for TWC-VR to ensure compliance with Federal and State requirements, (i.e., ensuring that accurate budgets and allocations meet Federal requirements such as obligation, non-Federal cost share, vendor agreements, third-party cooperative arrangements [TPCAs], establishment projects, maintenance of effort [MOE], and audit findings potentially resulting in special conditions). These requirements are established in State and agency allocation, determined budgets, and annual fiscal reports. </w:t>
      </w:r>
    </w:p>
    <w:p w14:paraId="1C7A92B4" w14:textId="77777777" w:rsidR="008F23F7" w:rsidRPr="008F23F7" w:rsidRDefault="008F23F7" w:rsidP="008F23F7">
      <w:r w:rsidRPr="008F23F7">
        <w:t>The General Appropriations Act (GAA), as signed by the Texas governor each biennium, gives TWC the authority to spend program funds. Based upon the appropriations determined during the biennium, the TWC budget office establishes the funds available based on Federal allocations and anticipated expenditure rates. </w:t>
      </w:r>
    </w:p>
    <w:p w14:paraId="255ABF69" w14:textId="77777777" w:rsidR="008F23F7" w:rsidRPr="008F23F7" w:rsidRDefault="008F23F7" w:rsidP="008F23F7">
      <w:r w:rsidRPr="008F23F7">
        <w:t>Distribution of Funds:</w:t>
      </w:r>
    </w:p>
    <w:p w14:paraId="256DE594" w14:textId="197AD151" w:rsidR="008F23F7" w:rsidRPr="008F23F7" w:rsidRDefault="008F23F7" w:rsidP="008F23F7">
      <w:pPr>
        <w:numPr>
          <w:ilvl w:val="0"/>
          <w:numId w:val="1"/>
        </w:numPr>
      </w:pPr>
      <w:r w:rsidRPr="008F23F7">
        <w:t xml:space="preserve">Funds are allocated by the TWC-VR State Office to each of the </w:t>
      </w:r>
      <w:del w:id="3" w:author="Caillouet,Shelly" w:date="2026-08-25T14:30:00Z" w16du:dateUtc="2026-08-25T19:30:00Z">
        <w:r w:rsidRPr="008F23F7" w:rsidDel="002E1556">
          <w:delText>TWC-</w:delText>
        </w:r>
      </w:del>
      <w:r w:rsidRPr="008F23F7">
        <w:t>VR</w:t>
      </w:r>
      <w:ins w:id="4" w:author="Caillouet,Shelly" w:date="2026-08-25T14:31:00Z" w16du:dateUtc="2026-08-25T19:31:00Z">
        <w:r w:rsidR="002E1556">
          <w:t xml:space="preserve"> </w:t>
        </w:r>
      </w:ins>
      <w:del w:id="5" w:author="Caillouet,Shelly" w:date="2026-08-20T15:14:00Z" w16du:dateUtc="2026-08-20T20:14:00Z">
        <w:r w:rsidRPr="008F23F7" w:rsidDel="008F23F7">
          <w:delText xml:space="preserve"> regional offices</w:delText>
        </w:r>
      </w:del>
      <w:ins w:id="6" w:author="Caillouet,Shelly" w:date="2026-08-20T15:14:00Z" w16du:dateUtc="2026-08-20T20:14:00Z">
        <w:r>
          <w:t>Workforce Areas</w:t>
        </w:r>
      </w:ins>
      <w:r w:rsidRPr="008F23F7">
        <w:t>, based on the allocation plan. Budgeted funds are transferred from an unallocated budget to a requisition budget for obligation.</w:t>
      </w:r>
    </w:p>
    <w:p w14:paraId="040D2EB8" w14:textId="77777777" w:rsidR="008F23F7" w:rsidRPr="008F23F7" w:rsidRDefault="008F23F7" w:rsidP="008F23F7">
      <w:pPr>
        <w:numPr>
          <w:ilvl w:val="0"/>
          <w:numId w:val="1"/>
        </w:numPr>
      </w:pPr>
      <w:r w:rsidRPr="008F23F7">
        <w:lastRenderedPageBreak/>
        <w:t>Funds are obligated for payment through case and multi-customer service authorizations, which, when appropriate, are subsequently paid for by issuing a warrant, or through an interagency transfer voucher.</w:t>
      </w:r>
    </w:p>
    <w:p w14:paraId="08C5F50E" w14:textId="77777777" w:rsidR="008F23F7" w:rsidRPr="008F23F7" w:rsidRDefault="008F23F7" w:rsidP="008F23F7">
      <w:pPr>
        <w:numPr>
          <w:ilvl w:val="0"/>
          <w:numId w:val="1"/>
        </w:numPr>
      </w:pPr>
      <w:r w:rsidRPr="008F23F7">
        <w:t>TWC-VR Funding Considerations: TWC-VR requirements have limitations and considerations distinct from other Federal grant awards that must be accounted for when setting the TWC-VR budget.</w:t>
      </w:r>
    </w:p>
    <w:p w14:paraId="2D56D402" w14:textId="77777777" w:rsidR="008F23F7" w:rsidRPr="008F23F7" w:rsidRDefault="008F23F7" w:rsidP="008F23F7">
      <w:pPr>
        <w:numPr>
          <w:ilvl w:val="0"/>
          <w:numId w:val="1"/>
        </w:numPr>
      </w:pPr>
      <w:r w:rsidRPr="008F23F7">
        <w:t>Prohibition against Subgrants/Subrecipients: Federal regulations preclude a State agency from creating subgrants for VR and SE programs, and any authorized activities under these Federal awards, such as Pre-ETS. Since subgrants for contractors are not allowable, TWC-VR goods and services are purchased by TWC-VR staff on behalf of TWC-VR customers.</w:t>
      </w:r>
    </w:p>
    <w:p w14:paraId="771013DC" w14:textId="77777777" w:rsidR="008F23F7" w:rsidRDefault="008F23F7" w:rsidP="008F23F7">
      <w:pPr>
        <w:numPr>
          <w:ilvl w:val="0"/>
          <w:numId w:val="1"/>
        </w:numPr>
      </w:pPr>
      <w:r w:rsidRPr="008F23F7">
        <w:t>Pre-Employment Transition Services: States are required to reserve and spend not less than 15% of State allotment, under the State VR services grant, for the provision of Pre-ETS for allowable activities, not including administrative costs for such activities. To ensure compliance with the Pre-ETS reservation requirement, TWC-VR has established the net award amount of the VR allotment as the basis for calculating the required 15% reserve.</w:t>
      </w:r>
    </w:p>
    <w:p w14:paraId="30198DB7" w14:textId="0077DBF3" w:rsidR="008F23F7" w:rsidRPr="008F23F7" w:rsidRDefault="008F23F7" w:rsidP="008F23F7">
      <w:r>
        <w:t>…</w:t>
      </w:r>
    </w:p>
    <w:p w14:paraId="73A9A52D" w14:textId="77777777" w:rsidR="008F23F7" w:rsidRPr="008F23F7" w:rsidRDefault="008F23F7" w:rsidP="008F23F7">
      <w:pPr>
        <w:rPr>
          <w:b/>
          <w:bCs/>
        </w:rPr>
      </w:pPr>
      <w:r w:rsidRPr="008F23F7">
        <w:rPr>
          <w:b/>
          <w:bCs/>
        </w:rPr>
        <w:t>PROCEDURES</w:t>
      </w:r>
    </w:p>
    <w:p w14:paraId="4E329E17" w14:textId="77777777" w:rsidR="008F23F7" w:rsidRPr="008F23F7" w:rsidRDefault="008F23F7" w:rsidP="008F23F7">
      <w:r w:rsidRPr="008F23F7">
        <w:t>This section outlines the procedures for Part D, Chapter 2: Budgeting and Purchasing.</w:t>
      </w:r>
    </w:p>
    <w:p w14:paraId="06E7C42E" w14:textId="77777777" w:rsidR="008F23F7" w:rsidRPr="008F23F7" w:rsidRDefault="008F23F7" w:rsidP="008F23F7">
      <w:pPr>
        <w:rPr>
          <w:b/>
          <w:bCs/>
        </w:rPr>
      </w:pPr>
      <w:r w:rsidRPr="008F23F7">
        <w:rPr>
          <w:b/>
          <w:bCs/>
        </w:rPr>
        <w:t>A.    Budget Allocation</w:t>
      </w:r>
    </w:p>
    <w:p w14:paraId="045DDACD" w14:textId="77777777" w:rsidR="008F23F7" w:rsidRPr="008F23F7" w:rsidRDefault="008F23F7" w:rsidP="008F23F7">
      <w:r w:rsidRPr="008F23F7">
        <w:t>Annual budget allocations to the field are developed using the methodology approved by the Division Director of Vocational Rehabilitation Services in consultation with the TWC Financial Services, the Deputy Director of Workforce Solutions, and the TWC Executive Director. TWC-VR's Program Operations team develops the methodology by applying multiple factors to support the accuracy of the comprehensive allocation strategy.</w:t>
      </w:r>
    </w:p>
    <w:p w14:paraId="1F9FA5E5" w14:textId="4D373206" w:rsidR="008F23F7" w:rsidRPr="008F23F7" w:rsidRDefault="008F23F7" w:rsidP="008F23F7">
      <w:r w:rsidRPr="008F23F7">
        <w:t xml:space="preserve">The Budget Office transfers funds to the division's unallocated budget. Only unallocated funds may be moved or adjusted. Once funds are allocated, if a change is necessary between existing budgets, </w:t>
      </w:r>
      <w:del w:id="7" w:author="Caillouet,Shelly" w:date="2026-08-20T15:14:00Z" w16du:dateUtc="2026-08-20T20:14:00Z">
        <w:r w:rsidRPr="008F23F7" w:rsidDel="008F23F7">
          <w:delText xml:space="preserve">regions </w:delText>
        </w:r>
      </w:del>
      <w:ins w:id="8" w:author="Caillouet,Shelly" w:date="2026-08-20T15:14:00Z" w16du:dateUtc="2026-08-20T20:14:00Z">
        <w:r>
          <w:t xml:space="preserve">VR Workforce Areas </w:t>
        </w:r>
      </w:ins>
      <w:r w:rsidRPr="008F23F7">
        <w:t>or programs, the funds must be transferred back to the unallocated budget prior to a budget adjustment. Therefore, the following requests require additional approvals and considerations:</w:t>
      </w:r>
    </w:p>
    <w:p w14:paraId="4AABF73E" w14:textId="77777777" w:rsidR="008F23F7" w:rsidRPr="008F23F7" w:rsidRDefault="008F23F7" w:rsidP="008F23F7">
      <w:pPr>
        <w:numPr>
          <w:ilvl w:val="0"/>
          <w:numId w:val="3"/>
        </w:numPr>
      </w:pPr>
      <w:r w:rsidRPr="008F23F7">
        <w:t>Budget Adjustment Requests; and</w:t>
      </w:r>
    </w:p>
    <w:p w14:paraId="4238D014" w14:textId="77777777" w:rsidR="008F23F7" w:rsidRDefault="008F23F7" w:rsidP="008F23F7">
      <w:pPr>
        <w:numPr>
          <w:ilvl w:val="0"/>
          <w:numId w:val="3"/>
        </w:numPr>
      </w:pPr>
      <w:r w:rsidRPr="008F23F7">
        <w:t>Additional Funds Requests.</w:t>
      </w:r>
    </w:p>
    <w:p w14:paraId="04CBC8CB" w14:textId="37863841" w:rsidR="008F23F7" w:rsidRDefault="008F23F7" w:rsidP="008F23F7">
      <w:r>
        <w:lastRenderedPageBreak/>
        <w:t>…</w:t>
      </w:r>
    </w:p>
    <w:p w14:paraId="423260F0" w14:textId="77777777" w:rsidR="008F23F7" w:rsidRPr="008F23F7" w:rsidRDefault="008F23F7" w:rsidP="008F23F7"/>
    <w:p w14:paraId="2C5FDBE7" w14:textId="77777777" w:rsidR="008F23F7" w:rsidRPr="008F23F7" w:rsidRDefault="008F23F7" w:rsidP="008F23F7">
      <w:pPr>
        <w:rPr>
          <w:b/>
          <w:bCs/>
        </w:rPr>
      </w:pPr>
      <w:r w:rsidRPr="008F23F7">
        <w:rPr>
          <w:b/>
          <w:bCs/>
        </w:rPr>
        <w:t>D.    Internal Controls – Tracking</w:t>
      </w:r>
    </w:p>
    <w:p w14:paraId="7483F85E" w14:textId="77777777" w:rsidR="008F23F7" w:rsidRPr="008F23F7" w:rsidRDefault="008F23F7" w:rsidP="008F23F7">
      <w:r w:rsidRPr="008F23F7">
        <w:t>TWC-VR is required to ensure that the documentation of obligations and expenditures is clear and complete, including the documentation of contracts, good and service authorizations, invoices, and supporting documentation.</w:t>
      </w:r>
    </w:p>
    <w:p w14:paraId="05DC2AFC" w14:textId="301F05C5" w:rsidR="008F23F7" w:rsidRPr="008F23F7" w:rsidRDefault="008F23F7" w:rsidP="008F23F7">
      <w:r w:rsidRPr="008F23F7">
        <w:t xml:space="preserve">The Deputy Regional Director (DRD) oversees the </w:t>
      </w:r>
      <w:del w:id="9" w:author="Caillouet,Shelly" w:date="2026-08-20T15:14:00Z" w16du:dateUtc="2026-08-20T20:14:00Z">
        <w:r w:rsidRPr="008F23F7" w:rsidDel="008F23F7">
          <w:delText xml:space="preserve">regional </w:delText>
        </w:r>
      </w:del>
      <w:ins w:id="10" w:author="Caillouet,Shelly" w:date="2026-08-20T15:14:00Z" w16du:dateUtc="2026-08-20T20:14:00Z">
        <w:r>
          <w:t>VR Workforce Area</w:t>
        </w:r>
      </w:ins>
      <w:ins w:id="11" w:author="Caillouet,Shelly" w:date="2026-08-20T15:15:00Z" w16du:dateUtc="2026-08-20T20:15:00Z">
        <w:r>
          <w:t xml:space="preserve"> </w:t>
        </w:r>
      </w:ins>
      <w:r w:rsidRPr="008F23F7">
        <w:t xml:space="preserve">budgets. The DRD's oversight may include determining unit allocations, monitoring encumbrance rates and paid-out rates for each budget line item, cleaning up records from previous fiscal years, and redistributing funds across or </w:t>
      </w:r>
      <w:proofErr w:type="spellStart"/>
      <w:r w:rsidRPr="008F23F7">
        <w:t>within</w:t>
      </w:r>
      <w:del w:id="12" w:author="Caillouet,Shelly" w:date="2026-08-20T15:15:00Z" w16du:dateUtc="2026-08-20T20:15:00Z">
        <w:r w:rsidRPr="008F23F7" w:rsidDel="008F23F7">
          <w:delText xml:space="preserve"> regions</w:delText>
        </w:r>
      </w:del>
      <w:ins w:id="13" w:author="Caillouet,Shelly" w:date="2026-08-20T15:15:00Z" w16du:dateUtc="2026-08-20T20:15:00Z">
        <w:r>
          <w:t>VR</w:t>
        </w:r>
        <w:proofErr w:type="spellEnd"/>
        <w:r>
          <w:t xml:space="preserve"> Workforce Areas</w:t>
        </w:r>
      </w:ins>
      <w:r w:rsidRPr="008F23F7">
        <w:t>.</w:t>
      </w:r>
    </w:p>
    <w:p w14:paraId="6A69AA56" w14:textId="3696C189" w:rsidR="008F23F7" w:rsidRPr="008F23F7" w:rsidRDefault="008F23F7" w:rsidP="008F23F7">
      <w:r w:rsidRPr="008F23F7">
        <w:t xml:space="preserve">The DRD may delegate authority to perform budget-related tasks. Based on the distribution plan, the DRD authorizes distribution of funds to the unallocated budget levels for the </w:t>
      </w:r>
      <w:del w:id="14" w:author="Caillouet,Shelly" w:date="2026-08-20T15:15:00Z" w16du:dateUtc="2026-08-20T20:15:00Z">
        <w:r w:rsidRPr="008F23F7" w:rsidDel="008F23F7">
          <w:delText xml:space="preserve">regions </w:delText>
        </w:r>
      </w:del>
      <w:ins w:id="15" w:author="Caillouet,Shelly" w:date="2026-08-20T15:15:00Z" w16du:dateUtc="2026-08-20T20:15:00Z">
        <w:r>
          <w:t xml:space="preserve">VR Workforce Areas </w:t>
        </w:r>
      </w:ins>
      <w:r w:rsidRPr="008F23F7">
        <w:t>and management units.</w:t>
      </w:r>
    </w:p>
    <w:p w14:paraId="72B88632" w14:textId="77777777" w:rsidR="008F23F7" w:rsidRPr="008F23F7" w:rsidRDefault="008F23F7" w:rsidP="008F23F7">
      <w:r w:rsidRPr="008F23F7">
        <w:t>Monitoring Budgets: Multiple systems and applications are used for monitoring specific budgets, such as staff travel. Those systems include the following: </w:t>
      </w:r>
    </w:p>
    <w:p w14:paraId="2C012E04" w14:textId="77777777" w:rsidR="008F23F7" w:rsidRPr="008F23F7" w:rsidRDefault="008F23F7" w:rsidP="008F23F7">
      <w:pPr>
        <w:numPr>
          <w:ilvl w:val="0"/>
          <w:numId w:val="7"/>
        </w:numPr>
      </w:pPr>
      <w:r w:rsidRPr="008F23F7">
        <w:t>WRAPS, RHW;</w:t>
      </w:r>
    </w:p>
    <w:p w14:paraId="444F210D" w14:textId="77777777" w:rsidR="008F23F7" w:rsidRPr="008F23F7" w:rsidRDefault="008F23F7" w:rsidP="008F23F7">
      <w:pPr>
        <w:numPr>
          <w:ilvl w:val="1"/>
          <w:numId w:val="7"/>
        </w:numPr>
      </w:pPr>
      <w:r w:rsidRPr="008F23F7">
        <w:t>Work Investment System for Evaluation (WISE); and</w:t>
      </w:r>
    </w:p>
    <w:p w14:paraId="2AB3C225" w14:textId="77777777" w:rsidR="008F23F7" w:rsidRPr="008F23F7" w:rsidRDefault="008F23F7" w:rsidP="008F23F7">
      <w:pPr>
        <w:numPr>
          <w:ilvl w:val="1"/>
          <w:numId w:val="7"/>
        </w:numPr>
      </w:pPr>
      <w:r w:rsidRPr="008F23F7">
        <w:t>Access applications.</w:t>
      </w:r>
    </w:p>
    <w:p w14:paraId="4D2BD7CA" w14:textId="339E0397" w:rsidR="008F23F7" w:rsidRPr="008F23F7" w:rsidRDefault="008F23F7" w:rsidP="008F23F7">
      <w:pPr>
        <w:numPr>
          <w:ilvl w:val="0"/>
          <w:numId w:val="7"/>
        </w:numPr>
      </w:pPr>
      <w:r w:rsidRPr="008F23F7">
        <w:t xml:space="preserve">Quarterly Reviews: Each quarter, operations monitoring and performance reviews are conducted with each </w:t>
      </w:r>
      <w:del w:id="16" w:author="Caillouet,Shelly" w:date="2026-08-20T15:16:00Z" w16du:dateUtc="2026-08-20T20:16:00Z">
        <w:r w:rsidRPr="008F23F7" w:rsidDel="008F23F7">
          <w:delText xml:space="preserve">region </w:delText>
        </w:r>
      </w:del>
      <w:ins w:id="17" w:author="Caillouet,Shelly" w:date="2026-08-20T15:16:00Z" w16du:dateUtc="2026-08-20T20:16:00Z">
        <w:r>
          <w:t xml:space="preserve">VR Workforce Area </w:t>
        </w:r>
      </w:ins>
      <w:r w:rsidRPr="008F23F7">
        <w:t>either onsite or digitally. Records and budgets are reviewed, as well as Federal awards, authorizations, financial obligations, unobligated balances, assets, expenditures, income, and interest source documentation.</w:t>
      </w:r>
    </w:p>
    <w:p w14:paraId="26022BC3" w14:textId="77777777" w:rsidR="008F23F7" w:rsidRPr="008F23F7" w:rsidRDefault="008F23F7" w:rsidP="008F23F7">
      <w:r w:rsidRPr="008F23F7">
        <w:t>The review process enables TWC-VR to effectively and proactively monitor administrative and customer services budgets, purchasing, performance, inventory, and full-time equivalent positions (FTEs).</w:t>
      </w:r>
    </w:p>
    <w:p w14:paraId="3C55A757" w14:textId="3AD46A39" w:rsidR="008F23F7" w:rsidRPr="008F23F7" w:rsidRDefault="008F23F7" w:rsidP="008F23F7">
      <w:pPr>
        <w:numPr>
          <w:ilvl w:val="0"/>
          <w:numId w:val="8"/>
        </w:numPr>
      </w:pPr>
      <w:r w:rsidRPr="008F23F7">
        <w:t xml:space="preserve">The process includes the identification of risks, tasks, tolerances, time frames, and the roles and responsibilities of TWC-VR staff at the State Office, </w:t>
      </w:r>
      <w:del w:id="18" w:author="Caillouet,Shelly" w:date="2026-08-20T15:16:00Z" w16du:dateUtc="2026-08-20T20:16:00Z">
        <w:r w:rsidRPr="008F23F7" w:rsidDel="008F23F7">
          <w:delText>regional offices</w:delText>
        </w:r>
      </w:del>
      <w:ins w:id="19" w:author="Caillouet,Shelly" w:date="2026-08-20T15:16:00Z" w16du:dateUtc="2026-08-20T20:16:00Z">
        <w:r>
          <w:t>VR Work</w:t>
        </w:r>
      </w:ins>
      <w:ins w:id="20" w:author="Caillouet,Shelly" w:date="2026-08-20T15:17:00Z" w16du:dateUtc="2026-08-20T20:17:00Z">
        <w:r>
          <w:t>force Areas</w:t>
        </w:r>
      </w:ins>
      <w:r w:rsidRPr="008F23F7">
        <w:t>, and field offices.</w:t>
      </w:r>
    </w:p>
    <w:p w14:paraId="3D0183BB" w14:textId="5614331E" w:rsidR="008F23F7" w:rsidRPr="008F23F7" w:rsidRDefault="008F23F7" w:rsidP="008F23F7">
      <w:pPr>
        <w:numPr>
          <w:ilvl w:val="0"/>
          <w:numId w:val="8"/>
        </w:numPr>
      </w:pPr>
      <w:r w:rsidRPr="008F23F7">
        <w:t xml:space="preserve">Each VR Manager and </w:t>
      </w:r>
      <w:del w:id="21" w:author="Caillouet,Shelly" w:date="2026-08-20T15:19:00Z" w16du:dateUtc="2026-08-20T20:19:00Z">
        <w:r w:rsidRPr="008F23F7" w:rsidDel="008F23F7">
          <w:delText xml:space="preserve">regional </w:delText>
        </w:r>
      </w:del>
      <w:ins w:id="22" w:author="Caillouet,Shelly" w:date="2026-08-20T15:19:00Z" w16du:dateUtc="2026-08-20T20:19:00Z">
        <w:r>
          <w:t xml:space="preserve">VR Workforce Area </w:t>
        </w:r>
      </w:ins>
      <w:r w:rsidRPr="008F23F7">
        <w:t>management team develop a budget management strategy for the management units.</w:t>
      </w:r>
    </w:p>
    <w:p w14:paraId="7E276F93" w14:textId="77777777" w:rsidR="008F23F7" w:rsidRPr="008F23F7" w:rsidRDefault="008F23F7" w:rsidP="008F23F7">
      <w:pPr>
        <w:numPr>
          <w:ilvl w:val="0"/>
          <w:numId w:val="8"/>
        </w:numPr>
      </w:pPr>
      <w:r w:rsidRPr="008F23F7">
        <w:lastRenderedPageBreak/>
        <w:t>The VR Manager is responsible for the management unit’s budget, ensuring timely and appropriate encumbrance of funds, and reviewing high-cost cases, to ensure that providing appropriate TWC-VR services remains the focus.</w:t>
      </w:r>
    </w:p>
    <w:p w14:paraId="49F06804" w14:textId="77777777" w:rsidR="008F23F7" w:rsidRPr="008F23F7" w:rsidRDefault="008F23F7" w:rsidP="008F23F7">
      <w:pPr>
        <w:numPr>
          <w:ilvl w:val="0"/>
          <w:numId w:val="8"/>
        </w:numPr>
      </w:pPr>
      <w:r w:rsidRPr="008F23F7">
        <w:t>Staff Budget and Expenditure Reviews: All TWC-VR staff, including caseload-carrying staff, are responsible for ensuring good stewardship of funds for the needs of individual customers. This includes compliance with purchasing processes and procedures, and use of best-value purchasing practices. TWC-VR staff are required to review their case service budgets against authorizations and expenditures.</w:t>
      </w:r>
    </w:p>
    <w:p w14:paraId="26D346FC" w14:textId="77777777" w:rsidR="008F23F7" w:rsidRDefault="008F23F7" w:rsidP="008F23F7">
      <w:r w:rsidRPr="008F23F7">
        <w:t>TWC-VR staff utilize ad hoc queries, RHW, RHW Reports, WISE reports, and case reviews to monitor budgets and ensure that services and expenditures are vocationally relevant, comparable benefits are appropriately used, and fiscal responsibility remains a critical part of the TWC-VR process. </w:t>
      </w:r>
    </w:p>
    <w:p w14:paraId="03713FE9" w14:textId="36D9E938" w:rsidR="008F23F7" w:rsidRPr="008F23F7" w:rsidRDefault="008F23F7" w:rsidP="008F23F7">
      <w:r>
        <w:t>…</w:t>
      </w:r>
    </w:p>
    <w:p w14:paraId="1EA34F4E" w14:textId="77777777" w:rsidR="008F23F7" w:rsidRPr="008F23F7" w:rsidRDefault="008F23F7" w:rsidP="008F23F7">
      <w:pPr>
        <w:rPr>
          <w:b/>
          <w:bCs/>
        </w:rPr>
      </w:pPr>
      <w:r w:rsidRPr="008F23F7">
        <w:rPr>
          <w:b/>
          <w:bCs/>
        </w:rPr>
        <w:t>REVIEW</w:t>
      </w:r>
    </w:p>
    <w:p w14:paraId="7A2632D5" w14:textId="77777777" w:rsidR="008F23F7" w:rsidRPr="008F23F7" w:rsidRDefault="008F23F7" w:rsidP="008F23F7">
      <w:r w:rsidRPr="008F23F7">
        <w:t>The Policy Team, or designee, is responsible for reviewing this policy and these procedures and will update the Document History log if necessary.</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19"/>
        <w:gridCol w:w="844"/>
        <w:gridCol w:w="7281"/>
      </w:tblGrid>
      <w:tr w:rsidR="008F23F7" w:rsidRPr="008F23F7" w14:paraId="1D954284"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26790ADE" w14:textId="77777777" w:rsidR="008F23F7" w:rsidRPr="008F23F7" w:rsidRDefault="008F23F7" w:rsidP="008F23F7">
            <w:pPr>
              <w:rPr>
                <w:b/>
                <w:bCs/>
              </w:rPr>
            </w:pPr>
            <w:r w:rsidRPr="008F23F7">
              <w:rPr>
                <w:b/>
                <w:bCs/>
              </w:rPr>
              <w:t>Date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0CA2B94C" w14:textId="77777777" w:rsidR="008F23F7" w:rsidRPr="008F23F7" w:rsidRDefault="008F23F7" w:rsidP="008F23F7">
            <w:pPr>
              <w:rPr>
                <w:b/>
                <w:bCs/>
              </w:rPr>
            </w:pPr>
            <w:r w:rsidRPr="008F23F7">
              <w:rPr>
                <w:b/>
                <w:bCs/>
              </w:rPr>
              <w:t>Type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59AB597F" w14:textId="77777777" w:rsidR="008F23F7" w:rsidRPr="008F23F7" w:rsidRDefault="008F23F7" w:rsidP="008F23F7">
            <w:pPr>
              <w:rPr>
                <w:b/>
                <w:bCs/>
              </w:rPr>
            </w:pPr>
            <w:r w:rsidRPr="008F23F7">
              <w:rPr>
                <w:b/>
                <w:bCs/>
              </w:rPr>
              <w:t>Change Description</w:t>
            </w:r>
          </w:p>
        </w:tc>
      </w:tr>
      <w:tr w:rsidR="008F23F7" w:rsidRPr="008F23F7" w14:paraId="19466CB5" w14:textId="77777777">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2259294" w14:textId="77777777" w:rsidR="008F23F7" w:rsidRPr="008F23F7" w:rsidRDefault="008F23F7" w:rsidP="008F23F7">
            <w:r w:rsidRPr="008F23F7">
              <w:t>09/03/2024</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7674FC52" w14:textId="77777777" w:rsidR="008F23F7" w:rsidRPr="008F23F7" w:rsidRDefault="008F23F7" w:rsidP="008F23F7">
            <w:r w:rsidRPr="008F23F7">
              <w:t>New</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100DDB7" w14:textId="77777777" w:rsidR="008F23F7" w:rsidRPr="008F23F7" w:rsidRDefault="008F23F7" w:rsidP="008F23F7">
            <w:r w:rsidRPr="008F23F7">
              <w:t>VRSM Policy and Procedure Rewrite</w:t>
            </w:r>
          </w:p>
        </w:tc>
      </w:tr>
      <w:tr w:rsidR="008F23F7" w:rsidRPr="008F23F7" w14:paraId="12CE9053" w14:textId="77777777">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3DC50A36" w14:textId="77777777" w:rsidR="008F23F7" w:rsidRPr="008F23F7" w:rsidRDefault="008F23F7" w:rsidP="008F23F7">
            <w:r w:rsidRPr="008F23F7">
              <w:t>07/01/2025</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4B259045" w14:textId="77777777" w:rsidR="008F23F7" w:rsidRPr="008F23F7" w:rsidRDefault="008F23F7" w:rsidP="008F23F7">
            <w:r w:rsidRPr="008F23F7">
              <w:t>Revised</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7B1C96B5" w14:textId="77777777" w:rsidR="008F23F7" w:rsidRPr="008F23F7" w:rsidRDefault="008F23F7" w:rsidP="008F23F7">
            <w:r w:rsidRPr="008F23F7">
              <w:t>Revised clarified authorizing purchases before IPE by adding word ‘service justification’ to the service authorization verbiage.</w:t>
            </w:r>
          </w:p>
        </w:tc>
      </w:tr>
      <w:tr w:rsidR="008F23F7" w:rsidRPr="008F23F7" w14:paraId="1AA409C4" w14:textId="77777777">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1983694A" w14:textId="77777777" w:rsidR="008F23F7" w:rsidRPr="008F23F7" w:rsidRDefault="008F23F7" w:rsidP="008F23F7">
            <w:r w:rsidRPr="008F23F7">
              <w:t>03/02/2026</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16B0B01" w14:textId="77777777" w:rsidR="008F23F7" w:rsidRPr="008F23F7" w:rsidRDefault="008F23F7" w:rsidP="008F23F7">
            <w:r w:rsidRPr="008F23F7">
              <w:t>Revised</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2921E5F" w14:textId="77777777" w:rsidR="008F23F7" w:rsidRPr="008F23F7" w:rsidRDefault="008F23F7" w:rsidP="008F23F7">
            <w:r w:rsidRPr="008F23F7">
              <w:t>Clarified information in comparable services and benefits and customer participation in the cost of services</w:t>
            </w:r>
          </w:p>
        </w:tc>
      </w:tr>
      <w:tr w:rsidR="008F23F7" w:rsidRPr="008F23F7" w14:paraId="164D15CE" w14:textId="77777777">
        <w:trPr>
          <w:ins w:id="23" w:author="Caillouet,Shelly" w:date="2026-08-20T15:20:00Z"/>
        </w:trPr>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789F6A7A" w14:textId="21BEF951" w:rsidR="008F23F7" w:rsidRPr="008F23F7" w:rsidRDefault="008F23F7" w:rsidP="008F23F7">
            <w:pPr>
              <w:rPr>
                <w:ins w:id="24" w:author="Caillouet,Shelly" w:date="2026-08-20T15:20:00Z" w16du:dateUtc="2026-08-20T20:20:00Z"/>
              </w:rPr>
            </w:pPr>
            <w:ins w:id="25" w:author="Caillouet,Shelly" w:date="2026-08-20T15:20:00Z" w16du:dateUtc="2026-08-20T20:20:00Z">
              <w:r>
                <w:t>09/01/2026</w:t>
              </w:r>
            </w:ins>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16C4CD5F" w14:textId="345DE118" w:rsidR="008F23F7" w:rsidRPr="008F23F7" w:rsidRDefault="008F23F7" w:rsidP="008F23F7">
            <w:pPr>
              <w:rPr>
                <w:ins w:id="26" w:author="Caillouet,Shelly" w:date="2026-08-20T15:20:00Z" w16du:dateUtc="2026-08-20T20:20:00Z"/>
              </w:rPr>
            </w:pPr>
            <w:ins w:id="27" w:author="Caillouet,Shelly" w:date="2026-08-20T15:20:00Z" w16du:dateUtc="2026-08-20T20:20:00Z">
              <w:r>
                <w:t>Revised</w:t>
              </w:r>
            </w:ins>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17078384" w14:textId="252CA68B" w:rsidR="008F23F7" w:rsidRPr="008F23F7" w:rsidRDefault="008F23F7" w:rsidP="008F23F7">
            <w:pPr>
              <w:rPr>
                <w:ins w:id="28" w:author="Caillouet,Shelly" w:date="2026-08-20T15:20:00Z" w16du:dateUtc="2026-08-20T20:20:00Z"/>
              </w:rPr>
            </w:pPr>
            <w:ins w:id="29" w:author="Caillouet,Shelly" w:date="2026-08-20T15:20:00Z" w16du:dateUtc="2026-08-20T20:20:00Z">
              <w:r>
                <w:t>Updated references from regional to VR Workforce Area</w:t>
              </w:r>
            </w:ins>
          </w:p>
        </w:tc>
      </w:tr>
    </w:tbl>
    <w:p w14:paraId="3DF9C5F5" w14:textId="77777777" w:rsidR="0005611F" w:rsidRDefault="0005611F"/>
    <w:sectPr w:rsidR="000561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333A0"/>
    <w:multiLevelType w:val="multilevel"/>
    <w:tmpl w:val="5BC642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63025C"/>
    <w:multiLevelType w:val="multilevel"/>
    <w:tmpl w:val="71B2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F07287"/>
    <w:multiLevelType w:val="multilevel"/>
    <w:tmpl w:val="EEFC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2E0D47"/>
    <w:multiLevelType w:val="multilevel"/>
    <w:tmpl w:val="17A6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9415B2"/>
    <w:multiLevelType w:val="multilevel"/>
    <w:tmpl w:val="01FE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AF0816"/>
    <w:multiLevelType w:val="multilevel"/>
    <w:tmpl w:val="B9D4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074541"/>
    <w:multiLevelType w:val="multilevel"/>
    <w:tmpl w:val="1BC81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7D71F4"/>
    <w:multiLevelType w:val="multilevel"/>
    <w:tmpl w:val="FBCE9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BF54AA"/>
    <w:multiLevelType w:val="multilevel"/>
    <w:tmpl w:val="9354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4731189">
    <w:abstractNumId w:val="7"/>
  </w:num>
  <w:num w:numId="2" w16cid:durableId="1631858985">
    <w:abstractNumId w:val="5"/>
  </w:num>
  <w:num w:numId="3" w16cid:durableId="666175925">
    <w:abstractNumId w:val="2"/>
  </w:num>
  <w:num w:numId="4" w16cid:durableId="793448122">
    <w:abstractNumId w:val="0"/>
  </w:num>
  <w:num w:numId="5" w16cid:durableId="508371188">
    <w:abstractNumId w:val="3"/>
  </w:num>
  <w:num w:numId="6" w16cid:durableId="1010597274">
    <w:abstractNumId w:val="8"/>
  </w:num>
  <w:num w:numId="7" w16cid:durableId="1829131910">
    <w:abstractNumId w:val="6"/>
  </w:num>
  <w:num w:numId="8" w16cid:durableId="1709143116">
    <w:abstractNumId w:val="1"/>
  </w:num>
  <w:num w:numId="9" w16cid:durableId="209867161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illouet,Shelly">
    <w15:presenceInfo w15:providerId="AD" w15:userId="S::shelly.caillouet@twc.texas.gov::e84b80fd-c23a-4f17-9fa1-ad1ddacdb9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F7"/>
    <w:rsid w:val="00034529"/>
    <w:rsid w:val="0005611F"/>
    <w:rsid w:val="000A7D45"/>
    <w:rsid w:val="002E1556"/>
    <w:rsid w:val="003E6746"/>
    <w:rsid w:val="003F18A8"/>
    <w:rsid w:val="004C6D4C"/>
    <w:rsid w:val="004E16E2"/>
    <w:rsid w:val="008F2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7DFFA"/>
  <w15:chartTrackingRefBased/>
  <w15:docId w15:val="{EF8DEC70-F45F-4FAC-97EB-219308EE9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23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23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23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23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23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23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3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3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3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3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23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23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23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23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23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3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3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3F7"/>
    <w:rPr>
      <w:rFonts w:eastAsiaTheme="majorEastAsia" w:cstheme="majorBidi"/>
      <w:color w:val="272727" w:themeColor="text1" w:themeTint="D8"/>
    </w:rPr>
  </w:style>
  <w:style w:type="paragraph" w:styleId="Title">
    <w:name w:val="Title"/>
    <w:basedOn w:val="Normal"/>
    <w:next w:val="Normal"/>
    <w:link w:val="TitleChar"/>
    <w:uiPriority w:val="10"/>
    <w:qFormat/>
    <w:rsid w:val="008F23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3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3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3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3F7"/>
    <w:pPr>
      <w:spacing w:before="160"/>
      <w:jc w:val="center"/>
    </w:pPr>
    <w:rPr>
      <w:i/>
      <w:iCs/>
      <w:color w:val="404040" w:themeColor="text1" w:themeTint="BF"/>
    </w:rPr>
  </w:style>
  <w:style w:type="character" w:customStyle="1" w:styleId="QuoteChar">
    <w:name w:val="Quote Char"/>
    <w:basedOn w:val="DefaultParagraphFont"/>
    <w:link w:val="Quote"/>
    <w:uiPriority w:val="29"/>
    <w:rsid w:val="008F23F7"/>
    <w:rPr>
      <w:i/>
      <w:iCs/>
      <w:color w:val="404040" w:themeColor="text1" w:themeTint="BF"/>
    </w:rPr>
  </w:style>
  <w:style w:type="paragraph" w:styleId="ListParagraph">
    <w:name w:val="List Paragraph"/>
    <w:basedOn w:val="Normal"/>
    <w:uiPriority w:val="34"/>
    <w:qFormat/>
    <w:rsid w:val="008F23F7"/>
    <w:pPr>
      <w:ind w:left="720"/>
      <w:contextualSpacing/>
    </w:pPr>
  </w:style>
  <w:style w:type="character" w:styleId="IntenseEmphasis">
    <w:name w:val="Intense Emphasis"/>
    <w:basedOn w:val="DefaultParagraphFont"/>
    <w:uiPriority w:val="21"/>
    <w:qFormat/>
    <w:rsid w:val="008F23F7"/>
    <w:rPr>
      <w:i/>
      <w:iCs/>
      <w:color w:val="0F4761" w:themeColor="accent1" w:themeShade="BF"/>
    </w:rPr>
  </w:style>
  <w:style w:type="paragraph" w:styleId="IntenseQuote">
    <w:name w:val="Intense Quote"/>
    <w:basedOn w:val="Normal"/>
    <w:next w:val="Normal"/>
    <w:link w:val="IntenseQuoteChar"/>
    <w:uiPriority w:val="30"/>
    <w:qFormat/>
    <w:rsid w:val="008F23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23F7"/>
    <w:rPr>
      <w:i/>
      <w:iCs/>
      <w:color w:val="0F4761" w:themeColor="accent1" w:themeShade="BF"/>
    </w:rPr>
  </w:style>
  <w:style w:type="character" w:styleId="IntenseReference">
    <w:name w:val="Intense Reference"/>
    <w:basedOn w:val="DefaultParagraphFont"/>
    <w:uiPriority w:val="32"/>
    <w:qFormat/>
    <w:rsid w:val="008F23F7"/>
    <w:rPr>
      <w:b/>
      <w:bCs/>
      <w:smallCaps/>
      <w:color w:val="0F4761" w:themeColor="accent1" w:themeShade="BF"/>
      <w:spacing w:val="5"/>
    </w:rPr>
  </w:style>
  <w:style w:type="character" w:styleId="Hyperlink">
    <w:name w:val="Hyperlink"/>
    <w:basedOn w:val="DefaultParagraphFont"/>
    <w:uiPriority w:val="99"/>
    <w:unhideWhenUsed/>
    <w:rsid w:val="008F23F7"/>
    <w:rPr>
      <w:color w:val="467886" w:themeColor="hyperlink"/>
      <w:u w:val="single"/>
    </w:rPr>
  </w:style>
  <w:style w:type="character" w:styleId="UnresolvedMention">
    <w:name w:val="Unresolved Mention"/>
    <w:basedOn w:val="DefaultParagraphFont"/>
    <w:uiPriority w:val="99"/>
    <w:semiHidden/>
    <w:unhideWhenUsed/>
    <w:rsid w:val="008F23F7"/>
    <w:rPr>
      <w:color w:val="605E5C"/>
      <w:shd w:val="clear" w:color="auto" w:fill="E1DFDD"/>
    </w:rPr>
  </w:style>
  <w:style w:type="paragraph" w:styleId="Revision">
    <w:name w:val="Revision"/>
    <w:hidden/>
    <w:uiPriority w:val="99"/>
    <w:semiHidden/>
    <w:rsid w:val="008F23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info.gov/content/pkg/CFR-2022-title34-vol2/pdf/CFR-2022-title34-vol2-part361.pdf" TargetMode="External"/><Relationship Id="rId13" Type="http://schemas.openxmlformats.org/officeDocument/2006/relationships/hyperlink" Target="https://www.ecfr.gov/current/title-34/subtitle-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cfr.gov/current/title-2/subtitle-A/chapter-II/part-200/subpart-E/subject-group-ECFR1f52baf5ea70fff/section-200.400" TargetMode="External"/><Relationship Id="rId17" Type="http://schemas.openxmlformats.org/officeDocument/2006/relationships/hyperlink" Target="https://statutes.capitol.texas.gov/Docs/GV/htm/GV.2155.htm" TargetMode="External"/><Relationship Id="rId2" Type="http://schemas.openxmlformats.org/officeDocument/2006/relationships/customXml" Target="../customXml/item2.xml"/><Relationship Id="rId16" Type="http://schemas.openxmlformats.org/officeDocument/2006/relationships/hyperlink" Target="https://texreg.sos.state.tx.us/public/readtac$ext.ViewTAC?tac_view=4&amp;ti=34&amp;pt=1&amp;ch=2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cfr.gov/current/title-2/subtitle-A/chapter-II/part-200/subpart-D/section-200.302" TargetMode="External"/><Relationship Id="rId5" Type="http://schemas.openxmlformats.org/officeDocument/2006/relationships/styles" Target="styles.xml"/><Relationship Id="rId15" Type="http://schemas.openxmlformats.org/officeDocument/2006/relationships/hyperlink" Target="https://www.ecfr.gov/current/title-2/subtitle-B/chapter-XXXIV/part-3474" TargetMode="External"/><Relationship Id="rId10" Type="http://schemas.openxmlformats.org/officeDocument/2006/relationships/hyperlink" Target="https://www.ecfr.gov/current/title-34/subtitle-B/chapter-III/part-361/subpart-A/section-361.3"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hyperlink" Target="https://www.ecfr.gov/current/title-34/subtitle-B/chapter-III/part-363" TargetMode="External"/><Relationship Id="rId14" Type="http://schemas.openxmlformats.org/officeDocument/2006/relationships/hyperlink" Target="https://www.ecfr.gov/current/title-2/subtitle-B/chapter-XXXIV/part-34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91984A3BD07E438BCF27F0A0E4CC59" ma:contentTypeVersion="16" ma:contentTypeDescription="Create a new document." ma:contentTypeScope="" ma:versionID="d9e11a3a1293357a458de44e2f1b25fc">
  <xsd:schema xmlns:xsd="http://www.w3.org/2001/XMLSchema" xmlns:xs="http://www.w3.org/2001/XMLSchema" xmlns:p="http://schemas.microsoft.com/office/2006/metadata/properties" xmlns:ns2="6bfde61a-94c1-42db-b4d1-79e5b3c6adc0" xmlns:ns3="58825e9e-cc90-40c0-979d-f08666619410" xmlns:ns4="041c5daf-9d3a-4e9a-b660-f4ef0b4e5805" targetNamespace="http://schemas.microsoft.com/office/2006/metadata/properties" ma:root="true" ma:fieldsID="68832a97d76245de4aa90c17116d8d6f" ns2:_="" ns3:_="" ns4:_="">
    <xsd:import namespace="6bfde61a-94c1-42db-b4d1-79e5b3c6adc0"/>
    <xsd:import namespace="58825e9e-cc90-40c0-979d-f08666619410"/>
    <xsd:import namespace="041c5daf-9d3a-4e9a-b660-f4ef0b4e5805"/>
    <xsd:element name="properties">
      <xsd:complexType>
        <xsd:sequence>
          <xsd:element name="documentManagement">
            <xsd:complexType>
              <xsd:all>
                <xsd:element ref="ns2:Comments" minOccurs="0"/>
                <xsd:element ref="ns2:MediaServiceMetadata" minOccurs="0"/>
                <xsd:element ref="ns2:MediaServiceFastMetadata" minOccurs="0"/>
                <xsd:element ref="ns2:Assignedto" minOccurs="0"/>
                <xsd:element ref="ns2:CheckedOut" minOccurs="0"/>
                <xsd:element ref="ns2:VerifiedPublication" minOccurs="0"/>
                <xsd:element ref="ns2:MediaServiceDateTaken" minOccurs="0"/>
                <xsd:element ref="ns2:MediaLengthInSeconds" minOccurs="0"/>
                <xsd:element ref="ns3:SharedWithUsers" minOccurs="0"/>
                <xsd:element ref="ns4: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de61a-94c1-42db-b4d1-79e5b3c6adc0" elementFormDefault="qualified">
    <xsd:import namespace="http://schemas.microsoft.com/office/2006/documentManagement/types"/>
    <xsd:import namespace="http://schemas.microsoft.com/office/infopath/2007/PartnerControls"/>
    <xsd:element name="Comments" ma:index="8" nillable="true" ma:displayName="Revision Desc" ma:format="Dropdown" ma:internalName="Comment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Assignedto" ma:index="11"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Out" ma:index="12" nillable="true" ma:displayName="Checked Out" ma:format="Dropdown" ma:internalName="CheckedOut">
      <xsd:simpleType>
        <xsd:restriction base="dms:Text">
          <xsd:maxLength value="255"/>
        </xsd:restriction>
      </xsd:simpleType>
    </xsd:element>
    <xsd:element name="VerifiedPublication" ma:index="13" nillable="true" ma:displayName="Verified Publication" ma:default="0" ma:description="Verified Publication" ma:format="Dropdown" ma:internalName="VerifiedPublication">
      <xsd:simpleType>
        <xsd:restriction base="dms:Boolea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825e9e-cc90-40c0-979d-f0866661941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1c5daf-9d3a-4e9a-b660-f4ef0b4e5805"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erifiedPublication xmlns="6bfde61a-94c1-42db-b4d1-79e5b3c6adc0">false</VerifiedPublication>
    <CheckedOut xmlns="6bfde61a-94c1-42db-b4d1-79e5b3c6adc0" xsi:nil="true"/>
    <Assignedto xmlns="6bfde61a-94c1-42db-b4d1-79e5b3c6adc0">
      <UserInfo>
        <DisplayName/>
        <AccountId xsi:nil="true"/>
        <AccountType/>
      </UserInfo>
    </Assignedto>
    <Comments xmlns="6bfde61a-94c1-42db-b4d1-79e5b3c6adc0">Updated references from regional to VR Workforce Area</Comments>
  </documentManagement>
</p:properties>
</file>

<file path=customXml/itemProps1.xml><?xml version="1.0" encoding="utf-8"?>
<ds:datastoreItem xmlns:ds="http://schemas.openxmlformats.org/officeDocument/2006/customXml" ds:itemID="{9F97A6C0-356C-42DE-A3E1-0299C94C22A4}">
  <ds:schemaRefs>
    <ds:schemaRef ds:uri="http://schemas.microsoft.com/sharepoint/v3/contenttype/forms"/>
  </ds:schemaRefs>
</ds:datastoreItem>
</file>

<file path=customXml/itemProps2.xml><?xml version="1.0" encoding="utf-8"?>
<ds:datastoreItem xmlns:ds="http://schemas.openxmlformats.org/officeDocument/2006/customXml" ds:itemID="{DA5CB34A-B106-4D92-BAAC-BFDE8066D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de61a-94c1-42db-b4d1-79e5b3c6adc0"/>
    <ds:schemaRef ds:uri="58825e9e-cc90-40c0-979d-f08666619410"/>
    <ds:schemaRef ds:uri="041c5daf-9d3a-4e9a-b660-f4ef0b4e5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F7E91E-062D-4B40-A617-51597568BBF0}">
  <ds:schemaRefs>
    <ds:schemaRef ds:uri="http://schemas.microsoft.com/office/2006/metadata/properties"/>
    <ds:schemaRef ds:uri="http://schemas.microsoft.com/office/infopath/2007/PartnerControls"/>
    <ds:schemaRef ds:uri="6bfde61a-94c1-42db-b4d1-79e5b3c6adc0"/>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1271</Words>
  <Characters>7249</Characters>
  <Application>Microsoft Office Word</Application>
  <DocSecurity>0</DocSecurity>
  <Lines>60</Lines>
  <Paragraphs>17</Paragraphs>
  <ScaleCrop>false</ScaleCrop>
  <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Caillouet,Shelly</dc:creator>
  <cp:keywords/>
  <dc:description/>
  <cp:lastModifiedBy>Caillouet,Shelly</cp:lastModifiedBy>
  <cp:revision>2</cp:revision>
  <dcterms:created xsi:type="dcterms:W3CDTF">2026-08-20T20:13:00Z</dcterms:created>
  <dcterms:modified xsi:type="dcterms:W3CDTF">2026-08-25T19:31:00Z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0x0101000891984A3BD07E438BCF27F0A0E4CC59</vt:lpwstr>
  </property>
</Properties>
</file>