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F615F" w14:textId="77777777" w:rsidR="004D5DB8" w:rsidRPr="004D5DB8" w:rsidRDefault="004D5DB8" w:rsidP="004D5DB8">
      <w:pPr>
        <w:rPr>
          <w:b/>
          <w:bCs/>
        </w:rPr>
      </w:pPr>
      <w:r w:rsidRPr="004D5DB8">
        <w:rPr>
          <w:b/>
          <w:bCs/>
        </w:rPr>
        <w:t>PART D, CHAPTER 2: BUDGETING AND PURCHASING</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45"/>
        <w:gridCol w:w="6127"/>
        <w:gridCol w:w="904"/>
        <w:gridCol w:w="1268"/>
      </w:tblGrid>
      <w:tr w:rsidR="004D5DB8" w:rsidRPr="004D5DB8" w14:paraId="39108F3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2376D34" w14:textId="77777777" w:rsidR="004D5DB8" w:rsidRPr="004D5DB8" w:rsidRDefault="004D5DB8" w:rsidP="004D5DB8">
            <w:pPr>
              <w:rPr>
                <w:b/>
                <w:bCs/>
              </w:rPr>
            </w:pPr>
            <w:r w:rsidRPr="004D5DB8">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36528BF" w14:textId="77777777" w:rsidR="004D5DB8" w:rsidRPr="004D5DB8" w:rsidRDefault="004D5DB8" w:rsidP="004D5DB8">
            <w:pPr>
              <w:rPr>
                <w:b/>
                <w:bCs/>
              </w:rPr>
            </w:pPr>
            <w:r w:rsidRPr="004D5DB8">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AD924D2" w14:textId="77777777" w:rsidR="004D5DB8" w:rsidRPr="004D5DB8" w:rsidRDefault="004D5DB8" w:rsidP="004D5DB8">
            <w:pPr>
              <w:rPr>
                <w:b/>
                <w:bCs/>
              </w:rPr>
            </w:pPr>
            <w:r w:rsidRPr="004D5DB8">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7664276" w14:textId="77777777" w:rsidR="004D5DB8" w:rsidRPr="004D5DB8" w:rsidRDefault="004D5DB8" w:rsidP="004D5DB8">
            <w:pPr>
              <w:rPr>
                <w:b/>
                <w:bCs/>
              </w:rPr>
            </w:pPr>
            <w:r w:rsidRPr="004D5DB8">
              <w:rPr>
                <w:b/>
                <w:bCs/>
              </w:rPr>
              <w:t>Effective Date</w:t>
            </w:r>
          </w:p>
        </w:tc>
      </w:tr>
      <w:tr w:rsidR="004D5DB8" w:rsidRPr="004D5DB8" w14:paraId="585D87F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B5335D4" w14:textId="77777777" w:rsidR="004D5DB8" w:rsidRPr="004D5DB8" w:rsidRDefault="004D5DB8" w:rsidP="004D5DB8">
            <w:r w:rsidRPr="004D5DB8">
              <w:t>Part D, Chapter 2</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244E1BA" w14:textId="77777777" w:rsidR="004D5DB8" w:rsidRPr="004D5DB8" w:rsidRDefault="004D5DB8" w:rsidP="004D5DB8">
            <w:hyperlink r:id="rId8" w:tgtFrame="_blank" w:tooltip="34 CFR §361.60-65" w:history="1">
              <w:r w:rsidRPr="004D5DB8">
                <w:rPr>
                  <w:rStyle w:val="Hyperlink"/>
                </w:rPr>
                <w:t>34 CFR §361.60-65</w:t>
              </w:r>
            </w:hyperlink>
            <w:r w:rsidRPr="004D5DB8">
              <w:t>, </w:t>
            </w:r>
            <w:hyperlink r:id="rId9" w:tgtFrame="_blank" w:history="1">
              <w:r w:rsidRPr="004D5DB8">
                <w:rPr>
                  <w:rStyle w:val="Hyperlink"/>
                </w:rPr>
                <w:t>34 CFR §363.20-25</w:t>
              </w:r>
            </w:hyperlink>
            <w:r w:rsidRPr="004D5DB8">
              <w:t>, Article VII of the GAA, GAA Article IX, General Provisions, </w:t>
            </w:r>
            <w:hyperlink r:id="rId10" w:tgtFrame="_blank" w:history="1">
              <w:r w:rsidRPr="004D5DB8">
                <w:rPr>
                  <w:rStyle w:val="Hyperlink"/>
                </w:rPr>
                <w:t>34 CFR §361.3</w:t>
              </w:r>
            </w:hyperlink>
            <w:r w:rsidRPr="004D5DB8">
              <w:t>, </w:t>
            </w:r>
            <w:hyperlink r:id="rId11" w:tgtFrame="_blank" w:history="1">
              <w:r w:rsidRPr="004D5DB8">
                <w:rPr>
                  <w:rStyle w:val="Hyperlink"/>
                </w:rPr>
                <w:t>2 CFR §200.302</w:t>
              </w:r>
            </w:hyperlink>
            <w:r w:rsidRPr="004D5DB8">
              <w:t>, </w:t>
            </w:r>
            <w:hyperlink r:id="rId12" w:tgtFrame="_blank" w:history="1">
              <w:r w:rsidRPr="004D5DB8">
                <w:rPr>
                  <w:rStyle w:val="Hyperlink"/>
                </w:rPr>
                <w:t>2 CFR §200.400</w:t>
              </w:r>
            </w:hyperlink>
            <w:r w:rsidRPr="004D5DB8">
              <w:t>, </w:t>
            </w:r>
            <w:hyperlink r:id="rId13" w:tgtFrame="_blank" w:history="1">
              <w:r w:rsidRPr="004D5DB8">
                <w:rPr>
                  <w:rStyle w:val="Hyperlink"/>
                </w:rPr>
                <w:t>EDGAR 34 CFR §76, §77, §79, §81, and §82</w:t>
              </w:r>
            </w:hyperlink>
            <w:r w:rsidRPr="004D5DB8">
              <w:t>, </w:t>
            </w:r>
            <w:hyperlink r:id="rId14" w:tgtFrame="_blank" w:history="1">
              <w:r w:rsidRPr="004D5DB8">
                <w:rPr>
                  <w:rStyle w:val="Hyperlink"/>
                </w:rPr>
                <w:t>2 CFR Part 3485</w:t>
              </w:r>
            </w:hyperlink>
            <w:r w:rsidRPr="004D5DB8">
              <w:t>, </w:t>
            </w:r>
            <w:hyperlink r:id="rId15" w:tgtFrame="_blank" w:history="1">
              <w:r w:rsidRPr="004D5DB8">
                <w:rPr>
                  <w:rStyle w:val="Hyperlink"/>
                </w:rPr>
                <w:t>2 CFR Part 3474</w:t>
              </w:r>
            </w:hyperlink>
            <w:r w:rsidRPr="004D5DB8">
              <w:t>, </w:t>
            </w:r>
            <w:hyperlink r:id="rId16" w:tgtFrame="_blank" w:history="1">
              <w:r w:rsidRPr="004D5DB8">
                <w:rPr>
                  <w:rStyle w:val="Hyperlink"/>
                </w:rPr>
                <w:t>34 Texas Administrative Code, Part I, Chapter 20, Statewide Procurement and Support Services</w:t>
              </w:r>
            </w:hyperlink>
            <w:r w:rsidRPr="004D5DB8">
              <w:t>, and </w:t>
            </w:r>
            <w:hyperlink r:id="rId17" w:tgtFrame="_blank" w:history="1">
              <w:r w:rsidRPr="004D5DB8">
                <w:rPr>
                  <w:rStyle w:val="Hyperlink"/>
                </w:rPr>
                <w:t>Texas Government Code, Chapter 2155</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948300" w14:textId="77777777" w:rsidR="004D5DB8" w:rsidRPr="004D5DB8" w:rsidRDefault="004D5DB8" w:rsidP="004D5DB8">
            <w:r w:rsidRPr="004D5DB8">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4BE395" w14:textId="77777777" w:rsidR="004D5DB8" w:rsidRDefault="004D5DB8" w:rsidP="004D5DB8">
            <w:pPr>
              <w:rPr>
                <w:ins w:id="0" w:author="Shelly Caillouet" w:date="2026-09-11T13:12:00Z" w16du:dateUtc="2026-09-11T18:12:00Z"/>
              </w:rPr>
            </w:pPr>
            <w:del w:id="1" w:author="Shelly Caillouet" w:date="2026-09-11T13:12:00Z" w16du:dateUtc="2026-09-11T18:12:00Z">
              <w:r w:rsidRPr="004D5DB8" w:rsidDel="00D52310">
                <w:delText>09/01/2026</w:delText>
              </w:r>
            </w:del>
          </w:p>
          <w:p w14:paraId="57725617" w14:textId="70C656DE" w:rsidR="00D52310" w:rsidRPr="004D5DB8" w:rsidRDefault="00D52310" w:rsidP="004D5DB8">
            <w:ins w:id="2" w:author="Shelly Caillouet" w:date="2026-09-11T13:12:00Z" w16du:dateUtc="2026-09-11T18:12:00Z">
              <w:r>
                <w:t>09/16/2026</w:t>
              </w:r>
            </w:ins>
          </w:p>
        </w:tc>
      </w:tr>
    </w:tbl>
    <w:p w14:paraId="6414D530" w14:textId="77777777" w:rsidR="00D52310" w:rsidRDefault="00D52310" w:rsidP="004D5DB8">
      <w:pPr>
        <w:rPr>
          <w:b/>
          <w:bCs/>
        </w:rPr>
      </w:pPr>
    </w:p>
    <w:p w14:paraId="2186F3EC" w14:textId="73E7E863" w:rsidR="00D52310" w:rsidRDefault="00D52310" w:rsidP="004D5DB8">
      <w:pPr>
        <w:rPr>
          <w:b/>
          <w:bCs/>
        </w:rPr>
      </w:pPr>
      <w:r>
        <w:rPr>
          <w:b/>
          <w:bCs/>
        </w:rPr>
        <w:t>…</w:t>
      </w:r>
    </w:p>
    <w:p w14:paraId="50355C92" w14:textId="77777777" w:rsidR="00D52310" w:rsidRDefault="00D52310" w:rsidP="004D5DB8">
      <w:pPr>
        <w:rPr>
          <w:b/>
          <w:bCs/>
        </w:rPr>
      </w:pPr>
    </w:p>
    <w:p w14:paraId="0C31485A" w14:textId="0E438AED" w:rsidR="004D5DB8" w:rsidRPr="004D5DB8" w:rsidRDefault="004D5DB8" w:rsidP="004D5DB8">
      <w:pPr>
        <w:rPr>
          <w:b/>
          <w:bCs/>
        </w:rPr>
      </w:pPr>
      <w:r w:rsidRPr="004D5DB8">
        <w:rPr>
          <w:b/>
          <w:bCs/>
        </w:rPr>
        <w:t>PROCEDURES</w:t>
      </w:r>
    </w:p>
    <w:p w14:paraId="59B16E93" w14:textId="77777777" w:rsidR="004D5DB8" w:rsidRDefault="004D5DB8" w:rsidP="004D5DB8">
      <w:r w:rsidRPr="004D5DB8">
        <w:t>This section outlines the procedures for Part D, Chapter 2: Budgeting and Purchasing.</w:t>
      </w:r>
    </w:p>
    <w:p w14:paraId="62434C8B" w14:textId="0CDD1A58" w:rsidR="00D52310" w:rsidRPr="004D5DB8" w:rsidRDefault="00D52310" w:rsidP="004D5DB8">
      <w:r>
        <w:t>…</w:t>
      </w:r>
    </w:p>
    <w:p w14:paraId="600A9C32" w14:textId="77777777" w:rsidR="004D5DB8" w:rsidRPr="004D5DB8" w:rsidRDefault="004D5DB8" w:rsidP="004D5DB8">
      <w:pPr>
        <w:rPr>
          <w:b/>
          <w:bCs/>
        </w:rPr>
      </w:pPr>
      <w:r w:rsidRPr="004D5DB8">
        <w:rPr>
          <w:b/>
          <w:bCs/>
        </w:rPr>
        <w:t>D.    Internal Controls – Tracking</w:t>
      </w:r>
    </w:p>
    <w:p w14:paraId="1217098D" w14:textId="77777777" w:rsidR="004D5DB8" w:rsidRPr="004D5DB8" w:rsidRDefault="004D5DB8" w:rsidP="004D5DB8">
      <w:r w:rsidRPr="004D5DB8">
        <w:t xml:space="preserve">TWC-VR is required to ensure that the documentation of obligations and expenditures is clear and complete, including the documentation of contracts, </w:t>
      </w:r>
      <w:proofErr w:type="gramStart"/>
      <w:r w:rsidRPr="004D5DB8">
        <w:t>good</w:t>
      </w:r>
      <w:proofErr w:type="gramEnd"/>
      <w:r w:rsidRPr="004D5DB8">
        <w:t xml:space="preserve"> and service authorizations, invoices, and supporting documentation.</w:t>
      </w:r>
    </w:p>
    <w:p w14:paraId="18D62278" w14:textId="22E219A6" w:rsidR="004D5DB8" w:rsidRPr="004D5DB8" w:rsidRDefault="004D5DB8" w:rsidP="004D5DB8">
      <w:r w:rsidRPr="004D5DB8">
        <w:t xml:space="preserve">The </w:t>
      </w:r>
      <w:del w:id="3" w:author="Shelly Caillouet" w:date="2026-09-11T13:10:00Z" w16du:dateUtc="2026-09-11T18:10:00Z">
        <w:r w:rsidRPr="004D5DB8" w:rsidDel="00D52310">
          <w:delText xml:space="preserve">Deputy Regional Director (DRD) </w:delText>
        </w:r>
      </w:del>
      <w:ins w:id="4" w:author="Shelly Caillouet" w:date="2026-09-11T13:10:00Z" w16du:dateUtc="2026-09-11T18:10:00Z">
        <w:r w:rsidR="00D52310">
          <w:t xml:space="preserve">Field Services Delivery Director </w:t>
        </w:r>
      </w:ins>
      <w:r w:rsidRPr="004D5DB8">
        <w:t xml:space="preserve">oversees the VR Workforce Area budgets. The </w:t>
      </w:r>
      <w:del w:id="5" w:author="Shelly Caillouet" w:date="2026-09-15T11:44:00Z" w16du:dateUtc="2026-09-15T16:44:00Z">
        <w:r w:rsidRPr="004D5DB8" w:rsidDel="00910C36">
          <w:delText>DRD's</w:delText>
        </w:r>
      </w:del>
      <w:ins w:id="6" w:author="Shelly Caillouet" w:date="2026-09-15T11:44:00Z" w16du:dateUtc="2026-09-15T16:44:00Z">
        <w:r w:rsidR="00910C36">
          <w:t>Field Services Delivery Director</w:t>
        </w:r>
      </w:ins>
      <w:r w:rsidRPr="004D5DB8">
        <w:t xml:space="preserve"> oversight may include determining unit allocations, monitoring encumbrance rates and paid-out rates for each budget line item, cleaning up records from previous fiscal years, and redistributing funds across or within VR Workforce Areas.</w:t>
      </w:r>
    </w:p>
    <w:p w14:paraId="69F50A91" w14:textId="629B187C" w:rsidR="004D5DB8" w:rsidRPr="004D5DB8" w:rsidRDefault="004D5DB8" w:rsidP="004D5DB8">
      <w:r w:rsidRPr="004D5DB8">
        <w:t xml:space="preserve">The </w:t>
      </w:r>
      <w:del w:id="7" w:author="Shelly Caillouet" w:date="2026-09-15T11:44:00Z" w16du:dateUtc="2026-09-15T16:44:00Z">
        <w:r w:rsidRPr="004D5DB8" w:rsidDel="00910C36">
          <w:delText xml:space="preserve">DRD </w:delText>
        </w:r>
      </w:del>
      <w:ins w:id="8" w:author="Shelly Caillouet" w:date="2026-09-15T11:44:00Z" w16du:dateUtc="2026-09-15T16:44:00Z">
        <w:r w:rsidR="00910C36">
          <w:t xml:space="preserve">Field Services Delivery Director </w:t>
        </w:r>
      </w:ins>
      <w:r w:rsidRPr="004D5DB8">
        <w:t xml:space="preserve">may delegate authority to perform budget-related tasks. Based on the distribution plan, the </w:t>
      </w:r>
      <w:del w:id="9" w:author="Shelly Caillouet" w:date="2026-09-15T11:44:00Z" w16du:dateUtc="2026-09-15T16:44:00Z">
        <w:r w:rsidRPr="004D5DB8" w:rsidDel="00910C36">
          <w:delText xml:space="preserve">DRD </w:delText>
        </w:r>
      </w:del>
      <w:ins w:id="10" w:author="Shelly Caillouet" w:date="2026-09-15T11:44:00Z" w16du:dateUtc="2026-09-15T16:44:00Z">
        <w:r w:rsidR="00910C36">
          <w:t xml:space="preserve">Field Services Delivery Director </w:t>
        </w:r>
      </w:ins>
      <w:r w:rsidRPr="004D5DB8">
        <w:t>authorizes distribution of funds to the unallocated budget levels for the VR Workforce Areas and management units.</w:t>
      </w:r>
    </w:p>
    <w:p w14:paraId="78A3469F" w14:textId="77777777" w:rsidR="004D5DB8" w:rsidRPr="004D5DB8" w:rsidRDefault="004D5DB8" w:rsidP="004D5DB8">
      <w:r w:rsidRPr="004D5DB8">
        <w:t>Monitoring Budgets: Multiple systems and applications are used for monitoring specific budgets, such as staff travel. Those systems include the following: </w:t>
      </w:r>
    </w:p>
    <w:p w14:paraId="2AD93BD2" w14:textId="77777777" w:rsidR="004D5DB8" w:rsidRPr="004D5DB8" w:rsidRDefault="004D5DB8" w:rsidP="004D5DB8">
      <w:pPr>
        <w:numPr>
          <w:ilvl w:val="0"/>
          <w:numId w:val="7"/>
        </w:numPr>
      </w:pPr>
      <w:r w:rsidRPr="004D5DB8">
        <w:lastRenderedPageBreak/>
        <w:t>WRAPS, RHW;</w:t>
      </w:r>
    </w:p>
    <w:p w14:paraId="6AD8BD14" w14:textId="77777777" w:rsidR="004D5DB8" w:rsidRPr="004D5DB8" w:rsidRDefault="004D5DB8" w:rsidP="004D5DB8">
      <w:pPr>
        <w:numPr>
          <w:ilvl w:val="1"/>
          <w:numId w:val="7"/>
        </w:numPr>
      </w:pPr>
      <w:r w:rsidRPr="004D5DB8">
        <w:t>Work Investment System for Evaluation (WISE); and</w:t>
      </w:r>
    </w:p>
    <w:p w14:paraId="17DAA7A6" w14:textId="77777777" w:rsidR="004D5DB8" w:rsidRPr="004D5DB8" w:rsidRDefault="004D5DB8" w:rsidP="004D5DB8">
      <w:pPr>
        <w:numPr>
          <w:ilvl w:val="1"/>
          <w:numId w:val="7"/>
        </w:numPr>
      </w:pPr>
      <w:r w:rsidRPr="004D5DB8">
        <w:t>Access applications.</w:t>
      </w:r>
    </w:p>
    <w:p w14:paraId="3A5E36B0" w14:textId="77777777" w:rsidR="004D5DB8" w:rsidRPr="004D5DB8" w:rsidRDefault="004D5DB8" w:rsidP="004D5DB8">
      <w:pPr>
        <w:numPr>
          <w:ilvl w:val="0"/>
          <w:numId w:val="7"/>
        </w:numPr>
      </w:pPr>
      <w:r w:rsidRPr="004D5DB8">
        <w:t>Quarterly Reviews: Each quarter, operations monitoring and performance reviews are conducted with each VR Workforce Area either onsite or digitally. Records and budgets are reviewed, as well as Federal awards, authorizations, financial obligations, unobligated balances, assets, expenditures, income, and interest source documentation.</w:t>
      </w:r>
    </w:p>
    <w:p w14:paraId="4B64DE4B" w14:textId="77777777" w:rsidR="004D5DB8" w:rsidRPr="004D5DB8" w:rsidRDefault="004D5DB8" w:rsidP="004D5DB8">
      <w:r w:rsidRPr="004D5DB8">
        <w:t>The review process enables TWC-VR to effectively and proactively monitor administrative and customer services budgets, purchasing, performance, inventory, and full-time equivalent positions (FTEs).</w:t>
      </w:r>
    </w:p>
    <w:p w14:paraId="77B0D3B6" w14:textId="77777777" w:rsidR="004D5DB8" w:rsidRPr="004D5DB8" w:rsidRDefault="004D5DB8" w:rsidP="004D5DB8">
      <w:pPr>
        <w:numPr>
          <w:ilvl w:val="0"/>
          <w:numId w:val="8"/>
        </w:numPr>
      </w:pPr>
      <w:r w:rsidRPr="004D5DB8">
        <w:t>The process includes the identification of risks, tasks, tolerances, time frames, and the roles and responsibilities of TWC-VR staff at the State Office, VR Workforce Areas, and field offices.</w:t>
      </w:r>
    </w:p>
    <w:p w14:paraId="55B6DF9B" w14:textId="77777777" w:rsidR="004D5DB8" w:rsidRPr="004D5DB8" w:rsidRDefault="004D5DB8" w:rsidP="004D5DB8">
      <w:pPr>
        <w:numPr>
          <w:ilvl w:val="0"/>
          <w:numId w:val="8"/>
        </w:numPr>
      </w:pPr>
      <w:r w:rsidRPr="004D5DB8">
        <w:t>Each VR Manager and VR Workforce Area management team develop a budget management strategy for the management units.</w:t>
      </w:r>
    </w:p>
    <w:p w14:paraId="63AD2C20" w14:textId="77777777" w:rsidR="004D5DB8" w:rsidRPr="004D5DB8" w:rsidRDefault="004D5DB8" w:rsidP="004D5DB8">
      <w:pPr>
        <w:numPr>
          <w:ilvl w:val="0"/>
          <w:numId w:val="8"/>
        </w:numPr>
      </w:pPr>
      <w:r w:rsidRPr="004D5DB8">
        <w:t>The VR Manager is responsible for the management unit’s budget, ensuring timely and appropriate encumbrance of funds, and reviewing high-cost cases, to ensure that providing appropriate TWC-VR services remains the focus.</w:t>
      </w:r>
    </w:p>
    <w:p w14:paraId="0582BA45" w14:textId="77777777" w:rsidR="004D5DB8" w:rsidRPr="004D5DB8" w:rsidRDefault="004D5DB8" w:rsidP="004D5DB8">
      <w:pPr>
        <w:numPr>
          <w:ilvl w:val="0"/>
          <w:numId w:val="8"/>
        </w:numPr>
      </w:pPr>
      <w:r w:rsidRPr="004D5DB8">
        <w:t>Staff Budget and Expenditure Reviews: All TWC-VR staff, including caseload-carrying staff, are responsible for ensuring good stewardship of funds for the needs of individual customers. This includes compliance with purchasing processes and procedures, and use of best-value purchasing practices. TWC-VR staff are required to review their case service budgets against authorizations and expenditures.</w:t>
      </w:r>
    </w:p>
    <w:p w14:paraId="03309919" w14:textId="77777777" w:rsidR="004D5DB8" w:rsidRDefault="004D5DB8" w:rsidP="004D5DB8">
      <w:r w:rsidRPr="004D5DB8">
        <w:t>TWC-VR staff utilize ad hoc queries, RHW, RHW Reports, WISE reports, and case reviews to monitor budgets and ensure that services and expenditures are vocationally relevant, comparable benefits are appropriately used, and fiscal responsibility remains a critical part of the TWC-VR process. </w:t>
      </w:r>
    </w:p>
    <w:p w14:paraId="09FC85D1" w14:textId="0E04E950" w:rsidR="00D52310" w:rsidRPr="004D5DB8" w:rsidRDefault="00D52310" w:rsidP="004D5DB8">
      <w:r>
        <w:t>…</w:t>
      </w:r>
    </w:p>
    <w:p w14:paraId="1F196DE8" w14:textId="77777777" w:rsidR="004D5DB8" w:rsidRPr="004D5DB8" w:rsidRDefault="004D5DB8" w:rsidP="004D5DB8">
      <w:pPr>
        <w:rPr>
          <w:b/>
          <w:bCs/>
        </w:rPr>
      </w:pPr>
      <w:r w:rsidRPr="004D5DB8">
        <w:rPr>
          <w:b/>
          <w:bCs/>
        </w:rPr>
        <w:t>REVIEW</w:t>
      </w:r>
    </w:p>
    <w:p w14:paraId="2D9A28A9" w14:textId="77777777" w:rsidR="004D5DB8" w:rsidRPr="004D5DB8" w:rsidRDefault="004D5DB8" w:rsidP="004D5DB8">
      <w:r w:rsidRPr="004D5DB8">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19"/>
        <w:gridCol w:w="844"/>
        <w:gridCol w:w="7281"/>
      </w:tblGrid>
      <w:tr w:rsidR="004D5DB8" w:rsidRPr="004D5DB8" w14:paraId="438669CA"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E16AAE6" w14:textId="77777777" w:rsidR="004D5DB8" w:rsidRPr="004D5DB8" w:rsidRDefault="004D5DB8" w:rsidP="004D5DB8">
            <w:pPr>
              <w:rPr>
                <w:b/>
                <w:bCs/>
              </w:rPr>
            </w:pPr>
            <w:r w:rsidRPr="004D5DB8">
              <w:rPr>
                <w:b/>
                <w:bCs/>
              </w:rPr>
              <w:lastRenderedPageBreak/>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6A6E252" w14:textId="77777777" w:rsidR="004D5DB8" w:rsidRPr="004D5DB8" w:rsidRDefault="004D5DB8" w:rsidP="004D5DB8">
            <w:pPr>
              <w:rPr>
                <w:b/>
                <w:bCs/>
              </w:rPr>
            </w:pPr>
            <w:r w:rsidRPr="004D5DB8">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B451013" w14:textId="77777777" w:rsidR="004D5DB8" w:rsidRPr="004D5DB8" w:rsidRDefault="004D5DB8" w:rsidP="004D5DB8">
            <w:pPr>
              <w:rPr>
                <w:b/>
                <w:bCs/>
              </w:rPr>
            </w:pPr>
            <w:r w:rsidRPr="004D5DB8">
              <w:rPr>
                <w:b/>
                <w:bCs/>
              </w:rPr>
              <w:t>Change Description</w:t>
            </w:r>
          </w:p>
        </w:tc>
      </w:tr>
      <w:tr w:rsidR="004D5DB8" w:rsidRPr="004D5DB8" w14:paraId="4747580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6954FC3" w14:textId="77777777" w:rsidR="004D5DB8" w:rsidRPr="004D5DB8" w:rsidRDefault="004D5DB8" w:rsidP="004D5DB8">
            <w:r w:rsidRPr="004D5DB8">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21BC76" w14:textId="77777777" w:rsidR="004D5DB8" w:rsidRPr="004D5DB8" w:rsidRDefault="004D5DB8" w:rsidP="004D5DB8">
            <w:r w:rsidRPr="004D5DB8">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47E5CB" w14:textId="77777777" w:rsidR="004D5DB8" w:rsidRPr="004D5DB8" w:rsidRDefault="004D5DB8" w:rsidP="004D5DB8">
            <w:r w:rsidRPr="004D5DB8">
              <w:t>VRSM Policy and Procedure Rewrite</w:t>
            </w:r>
          </w:p>
        </w:tc>
      </w:tr>
      <w:tr w:rsidR="004D5DB8" w:rsidRPr="004D5DB8" w14:paraId="2FCB3A9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7085EEF" w14:textId="77777777" w:rsidR="004D5DB8" w:rsidRPr="004D5DB8" w:rsidRDefault="004D5DB8" w:rsidP="004D5DB8">
            <w:r w:rsidRPr="004D5DB8">
              <w:t>07/01/2025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2EA342" w14:textId="77777777" w:rsidR="004D5DB8" w:rsidRPr="004D5DB8" w:rsidRDefault="004D5DB8" w:rsidP="004D5DB8">
            <w:r w:rsidRPr="004D5DB8">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339E9CE" w14:textId="77777777" w:rsidR="004D5DB8" w:rsidRPr="004D5DB8" w:rsidRDefault="004D5DB8" w:rsidP="004D5DB8">
            <w:r w:rsidRPr="004D5DB8">
              <w:t>Revised clarified authorizing purchases before IPE by adding word ‘service justification’ to the service authorization verbiage.</w:t>
            </w:r>
          </w:p>
        </w:tc>
      </w:tr>
      <w:tr w:rsidR="004D5DB8" w:rsidRPr="004D5DB8" w14:paraId="1E22AB4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94440C" w14:textId="77777777" w:rsidR="004D5DB8" w:rsidRPr="004D5DB8" w:rsidRDefault="004D5DB8" w:rsidP="004D5DB8">
            <w:r w:rsidRPr="004D5DB8">
              <w:t>03/02/2026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D033DE1" w14:textId="77777777" w:rsidR="004D5DB8" w:rsidRPr="004D5DB8" w:rsidRDefault="004D5DB8" w:rsidP="004D5DB8">
            <w:r w:rsidRPr="004D5DB8">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0699915" w14:textId="77777777" w:rsidR="004D5DB8" w:rsidRPr="004D5DB8" w:rsidRDefault="004D5DB8" w:rsidP="004D5DB8">
            <w:r w:rsidRPr="004D5DB8">
              <w:t xml:space="preserve">Clarified information </w:t>
            </w:r>
            <w:proofErr w:type="gramStart"/>
            <w:r w:rsidRPr="004D5DB8">
              <w:t>in</w:t>
            </w:r>
            <w:proofErr w:type="gramEnd"/>
            <w:r w:rsidRPr="004D5DB8">
              <w:t xml:space="preserve"> comparable services and benefits and customer participation in the cost of services</w:t>
            </w:r>
          </w:p>
        </w:tc>
      </w:tr>
      <w:tr w:rsidR="004D5DB8" w:rsidRPr="004D5DB8" w14:paraId="1197DD0C"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106A07" w14:textId="77777777" w:rsidR="004D5DB8" w:rsidRPr="004D5DB8" w:rsidRDefault="004D5DB8" w:rsidP="004D5DB8">
            <w:r w:rsidRPr="004D5DB8">
              <w:t>09/01/2026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7C055BA" w14:textId="77777777" w:rsidR="004D5DB8" w:rsidRPr="004D5DB8" w:rsidRDefault="004D5DB8" w:rsidP="004D5DB8">
            <w:r w:rsidRPr="004D5DB8">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8A5897A" w14:textId="77777777" w:rsidR="004D5DB8" w:rsidRPr="004D5DB8" w:rsidRDefault="004D5DB8" w:rsidP="004D5DB8">
            <w:r w:rsidRPr="004D5DB8">
              <w:t>Updated references from regional to VR Workforce Area</w:t>
            </w:r>
          </w:p>
        </w:tc>
      </w:tr>
      <w:tr w:rsidR="00D52310" w:rsidRPr="004D5DB8" w14:paraId="7DC78C9E" w14:textId="77777777">
        <w:trPr>
          <w:ins w:id="11" w:author="Shelly Caillouet" w:date="2026-09-11T13:11: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23611F5" w14:textId="3ACEA466" w:rsidR="00D52310" w:rsidRPr="004D5DB8" w:rsidRDefault="00D52310" w:rsidP="004D5DB8">
            <w:pPr>
              <w:rPr>
                <w:ins w:id="12" w:author="Shelly Caillouet" w:date="2026-09-11T13:11:00Z" w16du:dateUtc="2026-09-11T18:11:00Z"/>
              </w:rPr>
            </w:pPr>
            <w:ins w:id="13" w:author="Shelly Caillouet" w:date="2026-09-11T13:11:00Z" w16du:dateUtc="2026-09-11T18:11:00Z">
              <w:r>
                <w:t>09/16/2026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F5BC2A3" w14:textId="4E5C0366" w:rsidR="00D52310" w:rsidRPr="004D5DB8" w:rsidRDefault="00D52310" w:rsidP="004D5DB8">
            <w:pPr>
              <w:rPr>
                <w:ins w:id="14" w:author="Shelly Caillouet" w:date="2026-09-11T13:11:00Z" w16du:dateUtc="2026-09-11T18:11:00Z"/>
              </w:rPr>
            </w:pPr>
            <w:ins w:id="15" w:author="Shelly Caillouet" w:date="2026-09-11T13:11:00Z" w16du:dateUtc="2026-09-11T18:11:00Z">
              <w:r>
                <w:t xml:space="preserve">Revised </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E46D0DC" w14:textId="659BD9B1" w:rsidR="00D52310" w:rsidRPr="004D5DB8" w:rsidRDefault="00D52310" w:rsidP="004D5DB8">
            <w:pPr>
              <w:rPr>
                <w:ins w:id="16" w:author="Shelly Caillouet" w:date="2026-09-11T13:11:00Z" w16du:dateUtc="2026-09-11T18:11:00Z"/>
              </w:rPr>
            </w:pPr>
            <w:ins w:id="17" w:author="Shelly Caillouet" w:date="2026-09-11T13:11:00Z" w16du:dateUtc="2026-09-11T18:11:00Z">
              <w:r>
                <w:t>Updated reference for DRD to Field Services Delivery Director</w:t>
              </w:r>
            </w:ins>
          </w:p>
        </w:tc>
      </w:tr>
    </w:tbl>
    <w:p w14:paraId="44981DBA"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B3966"/>
    <w:multiLevelType w:val="multilevel"/>
    <w:tmpl w:val="7FD8E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0233BA"/>
    <w:multiLevelType w:val="multilevel"/>
    <w:tmpl w:val="403C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A456A9"/>
    <w:multiLevelType w:val="multilevel"/>
    <w:tmpl w:val="D3D2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DF40E4"/>
    <w:multiLevelType w:val="multilevel"/>
    <w:tmpl w:val="4AB0C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2B61C4"/>
    <w:multiLevelType w:val="multilevel"/>
    <w:tmpl w:val="E678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C474C8"/>
    <w:multiLevelType w:val="multilevel"/>
    <w:tmpl w:val="F8B2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7169D1"/>
    <w:multiLevelType w:val="multilevel"/>
    <w:tmpl w:val="96386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F14372"/>
    <w:multiLevelType w:val="multilevel"/>
    <w:tmpl w:val="7968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9E44E5"/>
    <w:multiLevelType w:val="multilevel"/>
    <w:tmpl w:val="B446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580061">
    <w:abstractNumId w:val="5"/>
  </w:num>
  <w:num w:numId="2" w16cid:durableId="965935673">
    <w:abstractNumId w:val="4"/>
  </w:num>
  <w:num w:numId="3" w16cid:durableId="1166288569">
    <w:abstractNumId w:val="8"/>
  </w:num>
  <w:num w:numId="4" w16cid:durableId="619149127">
    <w:abstractNumId w:val="3"/>
  </w:num>
  <w:num w:numId="5" w16cid:durableId="369571660">
    <w:abstractNumId w:val="2"/>
  </w:num>
  <w:num w:numId="6" w16cid:durableId="472337318">
    <w:abstractNumId w:val="0"/>
  </w:num>
  <w:num w:numId="7" w16cid:durableId="1898204558">
    <w:abstractNumId w:val="6"/>
  </w:num>
  <w:num w:numId="8" w16cid:durableId="1241057317">
    <w:abstractNumId w:val="7"/>
  </w:num>
  <w:num w:numId="9" w16cid:durableId="6981403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B8"/>
    <w:rsid w:val="00034529"/>
    <w:rsid w:val="0005611F"/>
    <w:rsid w:val="003A7FB2"/>
    <w:rsid w:val="003E6746"/>
    <w:rsid w:val="004C6D4C"/>
    <w:rsid w:val="004D5DB8"/>
    <w:rsid w:val="004E16E2"/>
    <w:rsid w:val="005153F7"/>
    <w:rsid w:val="00910C36"/>
    <w:rsid w:val="00A328FD"/>
    <w:rsid w:val="00D5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2C0F"/>
  <w15:chartTrackingRefBased/>
  <w15:docId w15:val="{F94C46FF-4710-440C-AB41-885B772D0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D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D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D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D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D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D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D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D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D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D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D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D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D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D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D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D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D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DB8"/>
    <w:rPr>
      <w:rFonts w:eastAsiaTheme="majorEastAsia" w:cstheme="majorBidi"/>
      <w:color w:val="272727" w:themeColor="text1" w:themeTint="D8"/>
    </w:rPr>
  </w:style>
  <w:style w:type="paragraph" w:styleId="Title">
    <w:name w:val="Title"/>
    <w:basedOn w:val="Normal"/>
    <w:next w:val="Normal"/>
    <w:link w:val="TitleChar"/>
    <w:uiPriority w:val="10"/>
    <w:qFormat/>
    <w:rsid w:val="004D5D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D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D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D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DB8"/>
    <w:pPr>
      <w:spacing w:before="160"/>
      <w:jc w:val="center"/>
    </w:pPr>
    <w:rPr>
      <w:i/>
      <w:iCs/>
      <w:color w:val="404040" w:themeColor="text1" w:themeTint="BF"/>
    </w:rPr>
  </w:style>
  <w:style w:type="character" w:customStyle="1" w:styleId="QuoteChar">
    <w:name w:val="Quote Char"/>
    <w:basedOn w:val="DefaultParagraphFont"/>
    <w:link w:val="Quote"/>
    <w:uiPriority w:val="29"/>
    <w:rsid w:val="004D5DB8"/>
    <w:rPr>
      <w:i/>
      <w:iCs/>
      <w:color w:val="404040" w:themeColor="text1" w:themeTint="BF"/>
    </w:rPr>
  </w:style>
  <w:style w:type="paragraph" w:styleId="ListParagraph">
    <w:name w:val="List Paragraph"/>
    <w:basedOn w:val="Normal"/>
    <w:uiPriority w:val="34"/>
    <w:qFormat/>
    <w:rsid w:val="004D5DB8"/>
    <w:pPr>
      <w:ind w:left="720"/>
      <w:contextualSpacing/>
    </w:pPr>
  </w:style>
  <w:style w:type="character" w:styleId="IntenseEmphasis">
    <w:name w:val="Intense Emphasis"/>
    <w:basedOn w:val="DefaultParagraphFont"/>
    <w:uiPriority w:val="21"/>
    <w:qFormat/>
    <w:rsid w:val="004D5DB8"/>
    <w:rPr>
      <w:i/>
      <w:iCs/>
      <w:color w:val="0F4761" w:themeColor="accent1" w:themeShade="BF"/>
    </w:rPr>
  </w:style>
  <w:style w:type="paragraph" w:styleId="IntenseQuote">
    <w:name w:val="Intense Quote"/>
    <w:basedOn w:val="Normal"/>
    <w:next w:val="Normal"/>
    <w:link w:val="IntenseQuoteChar"/>
    <w:uiPriority w:val="30"/>
    <w:qFormat/>
    <w:rsid w:val="004D5D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DB8"/>
    <w:rPr>
      <w:i/>
      <w:iCs/>
      <w:color w:val="0F4761" w:themeColor="accent1" w:themeShade="BF"/>
    </w:rPr>
  </w:style>
  <w:style w:type="character" w:styleId="IntenseReference">
    <w:name w:val="Intense Reference"/>
    <w:basedOn w:val="DefaultParagraphFont"/>
    <w:uiPriority w:val="32"/>
    <w:qFormat/>
    <w:rsid w:val="004D5DB8"/>
    <w:rPr>
      <w:b/>
      <w:bCs/>
      <w:smallCaps/>
      <w:color w:val="0F4761" w:themeColor="accent1" w:themeShade="BF"/>
      <w:spacing w:val="5"/>
    </w:rPr>
  </w:style>
  <w:style w:type="character" w:styleId="Hyperlink">
    <w:name w:val="Hyperlink"/>
    <w:basedOn w:val="DefaultParagraphFont"/>
    <w:uiPriority w:val="99"/>
    <w:unhideWhenUsed/>
    <w:rsid w:val="004D5DB8"/>
    <w:rPr>
      <w:color w:val="467886" w:themeColor="hyperlink"/>
      <w:u w:val="single"/>
    </w:rPr>
  </w:style>
  <w:style w:type="character" w:styleId="UnresolvedMention">
    <w:name w:val="Unresolved Mention"/>
    <w:basedOn w:val="DefaultParagraphFont"/>
    <w:uiPriority w:val="99"/>
    <w:semiHidden/>
    <w:unhideWhenUsed/>
    <w:rsid w:val="004D5DB8"/>
    <w:rPr>
      <w:color w:val="605E5C"/>
      <w:shd w:val="clear" w:color="auto" w:fill="E1DFDD"/>
    </w:rPr>
  </w:style>
  <w:style w:type="paragraph" w:styleId="Revision">
    <w:name w:val="Revision"/>
    <w:hidden/>
    <w:uiPriority w:val="99"/>
    <w:semiHidden/>
    <w:rsid w:val="00D523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CFR-2022-title34-vol2/pdf/CFR-2022-title34-vol2-part361.pdf" TargetMode="External"/><Relationship Id="rId13" Type="http://schemas.openxmlformats.org/officeDocument/2006/relationships/hyperlink" Target="https://www.ecfr.gov/current/title-34/subtitle-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cfr.gov/current/title-2/subtitle-A/chapter-II/part-200/subpart-E/subject-group-ECFR1f52baf5ea70fff/section-200.400" TargetMode="External"/><Relationship Id="rId17" Type="http://schemas.openxmlformats.org/officeDocument/2006/relationships/hyperlink" Target="https://statutes.capitol.texas.gov/Docs/GV/htm/GV.2155.htm" TargetMode="External"/><Relationship Id="rId2" Type="http://schemas.openxmlformats.org/officeDocument/2006/relationships/customXml" Target="../customXml/item2.xml"/><Relationship Id="rId16" Type="http://schemas.openxmlformats.org/officeDocument/2006/relationships/hyperlink" Target="https://texreg.sos.state.tx.us/public/readtac$ext.ViewTAC?tac_view=4&amp;ti=34&amp;pt=1&amp;ch=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fr.gov/current/title-2/subtitle-A/chapter-II/part-200/subpart-D/section-200.302" TargetMode="External"/><Relationship Id="rId5" Type="http://schemas.openxmlformats.org/officeDocument/2006/relationships/styles" Target="styles.xml"/><Relationship Id="rId15" Type="http://schemas.openxmlformats.org/officeDocument/2006/relationships/hyperlink" Target="https://www.ecfr.gov/current/title-2/subtitle-B/chapter-XXXIV/part-3474" TargetMode="External"/><Relationship Id="rId10" Type="http://schemas.openxmlformats.org/officeDocument/2006/relationships/hyperlink" Target="https://www.ecfr.gov/current/title-34/subtitle-B/chapter-III/part-361/subpart-A/section-361.3" TargetMode="Externa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hyperlink" Target="https://www.ecfr.gov/current/title-34/subtitle-B/chapter-III/part-363" TargetMode="External"/><Relationship Id="rId14" Type="http://schemas.openxmlformats.org/officeDocument/2006/relationships/hyperlink" Target="https://www.ecfr.gov/current/title-2/subtitle-B/chapter-XXXIV/part-34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Updated reference for DRD to Field Services Delivery Director</Comments>
  </documentManagement>
</p:properties>
</file>

<file path=customXml/itemProps1.xml><?xml version="1.0" encoding="utf-8"?>
<ds:datastoreItem xmlns:ds="http://schemas.openxmlformats.org/officeDocument/2006/customXml" ds:itemID="{5ACB3AE1-3DEC-4F9C-B977-62FB62249070}">
  <ds:schemaRefs>
    <ds:schemaRef ds:uri="http://schemas.microsoft.com/sharepoint/v3/contenttype/forms"/>
  </ds:schemaRefs>
</ds:datastoreItem>
</file>

<file path=customXml/itemProps2.xml><?xml version="1.0" encoding="utf-8"?>
<ds:datastoreItem xmlns:ds="http://schemas.openxmlformats.org/officeDocument/2006/customXml" ds:itemID="{401BC460-8967-47D2-9575-6610BFAE5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E3CFC5-E8B8-4722-9DD5-BE3457D8888B}">
  <ds:schemaRefs>
    <ds:schemaRef ds:uri="http://schemas.microsoft.com/office/2006/metadata/properties"/>
    <ds:schemaRef ds:uri="http://schemas.microsoft.com/office/infopath/2007/PartnerControls"/>
    <ds:schemaRef ds:uri="6bfde61a-94c1-42db-b4d1-79e5b3c6adc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3</cp:revision>
  <dcterms:created xsi:type="dcterms:W3CDTF">2026-09-11T17:33:00Z</dcterms:created>
  <dcterms:modified xsi:type="dcterms:W3CDTF">2026-09-15T16:45:00Z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