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1C948" w14:textId="77777777" w:rsidR="009E039A" w:rsidRPr="009E039A" w:rsidRDefault="009E039A" w:rsidP="009E039A">
      <w:pPr>
        <w:rPr>
          <w:b/>
          <w:bCs/>
        </w:rPr>
      </w:pPr>
      <w:r w:rsidRPr="009E039A">
        <w:rPr>
          <w:b/>
          <w:bCs/>
        </w:rPr>
        <w:t>PART D, CHAPTER 4: BUSINESS PROCEDURES FOR TWC-VR STAFF</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117"/>
        <w:gridCol w:w="5949"/>
        <w:gridCol w:w="982"/>
        <w:gridCol w:w="1296"/>
      </w:tblGrid>
      <w:tr w:rsidR="009E039A" w:rsidRPr="009E039A" w14:paraId="66EBFD7C" w14:textId="77777777">
        <w:trPr>
          <w:tblHeader/>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6E53BA9A" w14:textId="77777777" w:rsidR="009E039A" w:rsidRPr="009E039A" w:rsidRDefault="009E039A" w:rsidP="009E039A">
            <w:pPr>
              <w:rPr>
                <w:b/>
                <w:bCs/>
              </w:rPr>
            </w:pPr>
            <w:r w:rsidRPr="009E039A">
              <w:rPr>
                <w:b/>
                <w:bCs/>
              </w:rPr>
              <w:t>Policy Number</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1D2A91EB" w14:textId="77777777" w:rsidR="009E039A" w:rsidRPr="009E039A" w:rsidRDefault="009E039A" w:rsidP="009E039A">
            <w:pPr>
              <w:rPr>
                <w:b/>
                <w:bCs/>
              </w:rPr>
            </w:pPr>
            <w:r w:rsidRPr="009E039A">
              <w:rPr>
                <w:b/>
                <w:bCs/>
              </w:rPr>
              <w:t>Authority</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052CB479" w14:textId="77777777" w:rsidR="009E039A" w:rsidRPr="009E039A" w:rsidRDefault="009E039A" w:rsidP="009E039A">
            <w:pPr>
              <w:rPr>
                <w:b/>
                <w:bCs/>
              </w:rPr>
            </w:pPr>
            <w:r w:rsidRPr="009E039A">
              <w:rPr>
                <w:b/>
                <w:bCs/>
              </w:rPr>
              <w:t>Scope </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1F14401B" w14:textId="77777777" w:rsidR="009E039A" w:rsidRPr="009E039A" w:rsidRDefault="009E039A" w:rsidP="009E039A">
            <w:pPr>
              <w:rPr>
                <w:b/>
                <w:bCs/>
              </w:rPr>
            </w:pPr>
            <w:r w:rsidRPr="009E039A">
              <w:rPr>
                <w:b/>
                <w:bCs/>
              </w:rPr>
              <w:t>Effective Date</w:t>
            </w:r>
          </w:p>
        </w:tc>
      </w:tr>
      <w:tr w:rsidR="009E039A" w:rsidRPr="009E039A" w14:paraId="3858A1D5" w14:textId="77777777">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0668684D" w14:textId="77777777" w:rsidR="009E039A" w:rsidRPr="009E039A" w:rsidRDefault="009E039A" w:rsidP="009E039A">
            <w:r w:rsidRPr="009E039A">
              <w:t>Part D, Chapter 4</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6E75F4D0" w14:textId="77777777" w:rsidR="009E039A" w:rsidRPr="009E039A" w:rsidRDefault="009E039A" w:rsidP="009E039A">
            <w:r w:rsidRPr="009E039A">
              <w:t>Texas Government Code §2155.382(d), </w:t>
            </w:r>
            <w:hyperlink r:id="rId5" w:tgtFrame="_blank" w:history="1">
              <w:r w:rsidRPr="009E039A">
                <w:rPr>
                  <w:rStyle w:val="Hyperlink"/>
                </w:rPr>
                <w:t>2 CFR §200.302</w:t>
              </w:r>
            </w:hyperlink>
            <w:r w:rsidRPr="009E039A">
              <w:t>, Texas Government Code, Chapter 2251, </w:t>
            </w:r>
            <w:hyperlink r:id="rId6" w:tgtFrame="_blank" w:history="1">
              <w:r w:rsidRPr="009E039A">
                <w:rPr>
                  <w:rStyle w:val="Hyperlink"/>
                </w:rPr>
                <w:t>Texas Government Code, Sections 403.055, 403.056 and 403.078</w:t>
              </w:r>
            </w:hyperlink>
            <w:r w:rsidRPr="009E039A">
              <w:t>, and Texas Government Code §411.117</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3E3DBB29" w14:textId="77777777" w:rsidR="009E039A" w:rsidRPr="009E039A" w:rsidRDefault="009E039A" w:rsidP="009E039A">
            <w:r w:rsidRPr="009E039A">
              <w:t>All TWC-VR staff</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75D8D6D7" w14:textId="77777777" w:rsidR="009E039A" w:rsidRDefault="009E039A" w:rsidP="009E039A">
            <w:pPr>
              <w:rPr>
                <w:ins w:id="0" w:author="Caillouet,Shelly" w:date="2026-08-25T15:43:00Z" w16du:dateUtc="2026-08-25T20:43:00Z"/>
              </w:rPr>
            </w:pPr>
            <w:del w:id="1" w:author="Caillouet,Shelly" w:date="2026-08-25T15:43:00Z" w16du:dateUtc="2026-08-25T20:43:00Z">
              <w:r w:rsidRPr="009E039A" w:rsidDel="009E039A">
                <w:delText>09/03/2024</w:delText>
              </w:r>
            </w:del>
          </w:p>
          <w:p w14:paraId="6141E770" w14:textId="4B35C1E3" w:rsidR="009E039A" w:rsidRPr="009E039A" w:rsidRDefault="009E039A" w:rsidP="009E039A">
            <w:ins w:id="2" w:author="Caillouet,Shelly" w:date="2026-08-25T15:43:00Z" w16du:dateUtc="2026-08-25T20:43:00Z">
              <w:r>
                <w:t>09/01/2026</w:t>
              </w:r>
            </w:ins>
          </w:p>
        </w:tc>
      </w:tr>
    </w:tbl>
    <w:p w14:paraId="7CEB0C0C" w14:textId="77777777" w:rsidR="009E039A" w:rsidRDefault="009E039A" w:rsidP="009E039A">
      <w:pPr>
        <w:rPr>
          <w:b/>
          <w:bCs/>
        </w:rPr>
      </w:pPr>
    </w:p>
    <w:p w14:paraId="332FE2AE" w14:textId="3CCE4ECF" w:rsidR="009E039A" w:rsidRDefault="009E039A" w:rsidP="009E039A">
      <w:pPr>
        <w:rPr>
          <w:b/>
          <w:bCs/>
        </w:rPr>
      </w:pPr>
      <w:r>
        <w:rPr>
          <w:b/>
          <w:bCs/>
        </w:rPr>
        <w:t>…</w:t>
      </w:r>
    </w:p>
    <w:p w14:paraId="35C857CE" w14:textId="77777777" w:rsidR="009E039A" w:rsidRPr="009E039A" w:rsidRDefault="009E039A" w:rsidP="009E039A">
      <w:pPr>
        <w:rPr>
          <w:b/>
          <w:bCs/>
        </w:rPr>
      </w:pPr>
      <w:r w:rsidRPr="009E039A">
        <w:rPr>
          <w:b/>
          <w:bCs/>
        </w:rPr>
        <w:t>PROCEDURES</w:t>
      </w:r>
    </w:p>
    <w:p w14:paraId="61DD53F9" w14:textId="77777777" w:rsidR="009E039A" w:rsidRDefault="009E039A" w:rsidP="009E039A">
      <w:r w:rsidRPr="009E039A">
        <w:t>This section outlines the procedures for Part D, Chapter 4: Business Procedures for TWC-VR Staff.</w:t>
      </w:r>
    </w:p>
    <w:p w14:paraId="39E6721F" w14:textId="3193B03A" w:rsidR="009E039A" w:rsidRPr="009E039A" w:rsidRDefault="009E039A" w:rsidP="009E039A">
      <w:r>
        <w:t>…</w:t>
      </w:r>
    </w:p>
    <w:p w14:paraId="45F6F085" w14:textId="77777777" w:rsidR="009E039A" w:rsidRPr="009E039A" w:rsidRDefault="009E039A" w:rsidP="009E039A">
      <w:pPr>
        <w:rPr>
          <w:b/>
          <w:bCs/>
        </w:rPr>
      </w:pPr>
      <w:r w:rsidRPr="009E039A">
        <w:rPr>
          <w:b/>
          <w:bCs/>
        </w:rPr>
        <w:t>I.        Department of Public Safety (DPS) Criminal History Checks</w:t>
      </w:r>
    </w:p>
    <w:p w14:paraId="2D75F95B" w14:textId="564796A1" w:rsidR="009E039A" w:rsidRPr="009E039A" w:rsidRDefault="009E039A" w:rsidP="009E039A">
      <w:r w:rsidRPr="009E039A">
        <w:t xml:space="preserve">The CCH verification log is required by the DPS to track CCH requests. The log is maintained by </w:t>
      </w:r>
      <w:del w:id="3" w:author="Caillouet,Shelly" w:date="2026-08-25T15:39:00Z" w16du:dateUtc="2026-08-25T20:39:00Z">
        <w:r w:rsidRPr="009E039A" w:rsidDel="009E039A">
          <w:delText xml:space="preserve">regional and </w:delText>
        </w:r>
      </w:del>
      <w:r w:rsidRPr="009E039A">
        <w:t>State</w:t>
      </w:r>
      <w:ins w:id="4" w:author="Caillouet,Shelly" w:date="2026-08-25T15:40:00Z" w16du:dateUtc="2026-08-25T20:40:00Z">
        <w:r>
          <w:t xml:space="preserve"> Office</w:t>
        </w:r>
      </w:ins>
      <w:r w:rsidRPr="009E039A">
        <w:t xml:space="preserve"> points of contact for conducting the initial CCH from Audit to Audit. </w:t>
      </w:r>
      <w:del w:id="5" w:author="Caillouet,Shelly" w:date="2026-08-25T15:40:00Z" w16du:dateUtc="2026-08-25T20:40:00Z">
        <w:r w:rsidRPr="009E039A" w:rsidDel="009E039A">
          <w:delText xml:space="preserve">Regional </w:delText>
        </w:r>
      </w:del>
      <w:ins w:id="6" w:author="Caillouet,Shelly" w:date="2026-08-25T15:40:00Z" w16du:dateUtc="2026-08-25T20:40:00Z">
        <w:r>
          <w:t>St</w:t>
        </w:r>
      </w:ins>
      <w:ins w:id="7" w:author="Caillouet,Shelly" w:date="2026-08-25T15:41:00Z" w16du:dateUtc="2026-08-25T20:41:00Z">
        <w:r>
          <w:t xml:space="preserve">ate Office </w:t>
        </w:r>
      </w:ins>
      <w:r w:rsidRPr="009E039A">
        <w:t xml:space="preserve">points of contact keep a copy of the VR1510 received from requestors in a confidential and secure location. </w:t>
      </w:r>
      <w:del w:id="8" w:author="Caillouet,Shelly" w:date="2026-08-25T15:42:00Z" w16du:dateUtc="2026-08-25T20:42:00Z">
        <w:r w:rsidRPr="009E039A" w:rsidDel="009E039A">
          <w:delText xml:space="preserve">Regional points of contact are also responsible for maintaining the CCH verification log and submitting monthly CCH verification logs to the State Office Program Specialist(s) for CCH. </w:delText>
        </w:r>
      </w:del>
      <w:r w:rsidRPr="009E039A">
        <w:t>The CCH verification log should contain the following:</w:t>
      </w:r>
    </w:p>
    <w:p w14:paraId="21EBE623" w14:textId="77777777" w:rsidR="009E039A" w:rsidRPr="009E039A" w:rsidRDefault="009E039A" w:rsidP="009E039A">
      <w:pPr>
        <w:numPr>
          <w:ilvl w:val="0"/>
          <w:numId w:val="6"/>
        </w:numPr>
      </w:pPr>
      <w:r w:rsidRPr="009E039A">
        <w:t>Name of customer and purpose of CCH;</w:t>
      </w:r>
    </w:p>
    <w:p w14:paraId="71E88A87" w14:textId="77777777" w:rsidR="009E039A" w:rsidRPr="009E039A" w:rsidRDefault="009E039A" w:rsidP="009E039A">
      <w:pPr>
        <w:numPr>
          <w:ilvl w:val="0"/>
          <w:numId w:val="6"/>
        </w:numPr>
      </w:pPr>
      <w:r w:rsidRPr="009E039A">
        <w:t>Reference# (</w:t>
      </w:r>
      <w:proofErr w:type="spellStart"/>
      <w:r w:rsidRPr="009E039A">
        <w:t>ReHabWorks</w:t>
      </w:r>
      <w:proofErr w:type="spellEnd"/>
      <w:r w:rsidRPr="009E039A">
        <w:t xml:space="preserve"> Case ID);</w:t>
      </w:r>
    </w:p>
    <w:p w14:paraId="011757A1" w14:textId="77777777" w:rsidR="009E039A" w:rsidRPr="009E039A" w:rsidRDefault="009E039A" w:rsidP="009E039A">
      <w:pPr>
        <w:numPr>
          <w:ilvl w:val="0"/>
          <w:numId w:val="6"/>
        </w:numPr>
      </w:pPr>
      <w:r w:rsidRPr="009E039A">
        <w:t>Check whether CCH Printed/Not Printed; and</w:t>
      </w:r>
    </w:p>
    <w:p w14:paraId="77897541" w14:textId="77777777" w:rsidR="009E039A" w:rsidRDefault="009E039A" w:rsidP="009E039A">
      <w:pPr>
        <w:numPr>
          <w:ilvl w:val="0"/>
          <w:numId w:val="6"/>
        </w:numPr>
      </w:pPr>
      <w:r w:rsidRPr="009E039A">
        <w:t>Date Printed and initials of person conducting the CCH.</w:t>
      </w:r>
    </w:p>
    <w:p w14:paraId="6913BD72" w14:textId="77777777" w:rsidR="009E039A" w:rsidRDefault="009E039A" w:rsidP="009E039A"/>
    <w:p w14:paraId="7FAC026C" w14:textId="7F8D4304" w:rsidR="009E039A" w:rsidRDefault="009E039A" w:rsidP="009E039A">
      <w:r>
        <w:t>…</w:t>
      </w:r>
    </w:p>
    <w:p w14:paraId="6069B792" w14:textId="77777777" w:rsidR="009E039A" w:rsidRPr="009E039A" w:rsidRDefault="009E039A" w:rsidP="009E039A"/>
    <w:p w14:paraId="2AE75B9E" w14:textId="77777777" w:rsidR="009E039A" w:rsidRPr="009E039A" w:rsidRDefault="009E039A" w:rsidP="009E039A">
      <w:pPr>
        <w:rPr>
          <w:b/>
          <w:bCs/>
        </w:rPr>
      </w:pPr>
      <w:r w:rsidRPr="009E039A">
        <w:rPr>
          <w:b/>
          <w:bCs/>
        </w:rPr>
        <w:t>K.    System Access</w:t>
      </w:r>
    </w:p>
    <w:p w14:paraId="08B28575" w14:textId="78BA2C2D" w:rsidR="009E039A" w:rsidRPr="009E039A" w:rsidRDefault="009E039A" w:rsidP="009E039A">
      <w:r w:rsidRPr="009E039A">
        <w:lastRenderedPageBreak/>
        <w:t xml:space="preserve">Hiring </w:t>
      </w:r>
      <w:del w:id="9" w:author="Caillouet,Shelly" w:date="2026-08-25T15:45:00Z" w16du:dateUtc="2026-08-25T20:45:00Z">
        <w:r w:rsidRPr="009E039A" w:rsidDel="009E039A">
          <w:delText xml:space="preserve">regional </w:delText>
        </w:r>
      </w:del>
      <w:r w:rsidRPr="009E039A">
        <w:t xml:space="preserve">HR liaisons, managers, supervisors, or their designees, are responsible for completing and submitting the Information Technology Access Service Request for </w:t>
      </w:r>
      <w:proofErr w:type="spellStart"/>
      <w:r w:rsidRPr="009E039A">
        <w:t>ReHabWorks</w:t>
      </w:r>
      <w:proofErr w:type="spellEnd"/>
      <w:r w:rsidRPr="009E039A">
        <w:t xml:space="preserve"> and VR Applications (IT1260) to </w:t>
      </w:r>
      <w:hyperlink r:id="rId7" w:history="1">
        <w:r w:rsidRPr="009E039A">
          <w:rPr>
            <w:rStyle w:val="Hyperlink"/>
          </w:rPr>
          <w:t>RHW support</w:t>
        </w:r>
      </w:hyperlink>
      <w:r w:rsidRPr="009E039A">
        <w:t> to add, update, or remove access. The RHW support team in VR Program Operations department is responsible for reviewing submitted IT1260 forms and ensuring that submitted user role requests are accurate and appropriate.</w:t>
      </w:r>
    </w:p>
    <w:p w14:paraId="43B690CD" w14:textId="77777777" w:rsidR="009E039A" w:rsidRPr="009E039A" w:rsidRDefault="009E039A" w:rsidP="009E039A">
      <w:pPr>
        <w:numPr>
          <w:ilvl w:val="0"/>
          <w:numId w:val="7"/>
        </w:numPr>
      </w:pPr>
      <w:r w:rsidRPr="009E039A">
        <w:t>When corrections are needed, RHW support returns the IT1260 to the TWC-VR staff member who submitted the request, noting the necessary corrections. Once the corrected IT1260 is received, it is submitted to AIP. AIP notifies RHW support when the IT1260 has been processed, at which point RHW support verifies the completion of the update in RHW.</w:t>
      </w:r>
    </w:p>
    <w:p w14:paraId="4DDDE442" w14:textId="77777777" w:rsidR="009E039A" w:rsidRPr="009E039A" w:rsidRDefault="009E039A" w:rsidP="009E039A">
      <w:pPr>
        <w:numPr>
          <w:ilvl w:val="0"/>
          <w:numId w:val="7"/>
        </w:numPr>
      </w:pPr>
      <w:r w:rsidRPr="009E039A">
        <w:t>To ensure that old user roles are removed for transferred employees, an IT1260 is submitted to RHW support. RHW support reviews current user role access and verifies that the correct user roles to be added and/or removed are noted on the IT1260, based on the approved user role documents.</w:t>
      </w:r>
    </w:p>
    <w:p w14:paraId="548AA55F" w14:textId="77777777" w:rsidR="009E039A" w:rsidRDefault="009E039A" w:rsidP="009E039A">
      <w:pPr>
        <w:numPr>
          <w:ilvl w:val="0"/>
          <w:numId w:val="7"/>
        </w:numPr>
      </w:pPr>
      <w:r w:rsidRPr="009E039A">
        <w:t>The VR Supervisor, VR Manager, or TWC-VR delegated staff follows agency policies for processing terminations through CAPPS and submits the IT1260 for termination to AIP and RHW support. AIP receives and processes the termination request to disable the account and remove all access. RHW support processes IT1260s for terminations to make necessary update.</w:t>
      </w:r>
    </w:p>
    <w:p w14:paraId="693E4AFB" w14:textId="49CA80C0" w:rsidR="009E039A" w:rsidRPr="009E039A" w:rsidRDefault="009E039A" w:rsidP="009E039A">
      <w:r>
        <w:t>…</w:t>
      </w:r>
    </w:p>
    <w:p w14:paraId="62BC04A2" w14:textId="77777777" w:rsidR="009E039A" w:rsidRPr="009E039A" w:rsidRDefault="009E039A" w:rsidP="009E039A">
      <w:pPr>
        <w:rPr>
          <w:b/>
          <w:bCs/>
        </w:rPr>
      </w:pPr>
      <w:r w:rsidRPr="009E039A">
        <w:rPr>
          <w:b/>
          <w:bCs/>
        </w:rPr>
        <w:t>REVIEW</w:t>
      </w:r>
    </w:p>
    <w:p w14:paraId="620AA612" w14:textId="77777777" w:rsidR="009E039A" w:rsidRPr="009E039A" w:rsidRDefault="009E039A" w:rsidP="009E039A">
      <w:r w:rsidRPr="009E039A">
        <w:t>The Policy Team, or designee, is responsible for reviewing this policy and these procedures and will update the Document History log if necessary.</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219"/>
        <w:gridCol w:w="844"/>
        <w:gridCol w:w="7147"/>
      </w:tblGrid>
      <w:tr w:rsidR="009E039A" w:rsidRPr="009E039A" w14:paraId="752E17CE" w14:textId="77777777" w:rsidTr="009E039A">
        <w:trPr>
          <w:tblHeader/>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4D91FDF8" w14:textId="77777777" w:rsidR="009E039A" w:rsidRPr="009E039A" w:rsidRDefault="009E039A" w:rsidP="009E039A">
            <w:pPr>
              <w:rPr>
                <w:b/>
                <w:bCs/>
              </w:rPr>
            </w:pPr>
            <w:r w:rsidRPr="009E039A">
              <w:rPr>
                <w:b/>
                <w:bCs/>
              </w:rPr>
              <w:t>Date</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74C8EF7A" w14:textId="77777777" w:rsidR="009E039A" w:rsidRPr="009E039A" w:rsidRDefault="009E039A" w:rsidP="009E039A">
            <w:pPr>
              <w:rPr>
                <w:b/>
                <w:bCs/>
              </w:rPr>
            </w:pPr>
            <w:r w:rsidRPr="009E039A">
              <w:rPr>
                <w:b/>
                <w:bCs/>
              </w:rPr>
              <w:t>Type</w:t>
            </w:r>
          </w:p>
        </w:tc>
        <w:tc>
          <w:tcPr>
            <w:tcW w:w="7147" w:type="dxa"/>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5B981A19" w14:textId="77777777" w:rsidR="009E039A" w:rsidRPr="009E039A" w:rsidRDefault="009E039A" w:rsidP="009E039A">
            <w:pPr>
              <w:rPr>
                <w:b/>
                <w:bCs/>
              </w:rPr>
            </w:pPr>
            <w:r w:rsidRPr="009E039A">
              <w:rPr>
                <w:b/>
                <w:bCs/>
              </w:rPr>
              <w:t>Change Description</w:t>
            </w:r>
          </w:p>
        </w:tc>
      </w:tr>
      <w:tr w:rsidR="009E039A" w:rsidRPr="009E039A" w14:paraId="156DB49F" w14:textId="77777777" w:rsidTr="009E039A">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04543B2B" w14:textId="77777777" w:rsidR="009E039A" w:rsidRPr="009E039A" w:rsidRDefault="009E039A" w:rsidP="009E039A">
            <w:r w:rsidRPr="009E039A">
              <w:t>09/03/2024</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2E6E8184" w14:textId="77777777" w:rsidR="009E039A" w:rsidRPr="009E039A" w:rsidRDefault="009E039A" w:rsidP="009E039A">
            <w:r w:rsidRPr="009E039A">
              <w:t>New</w:t>
            </w:r>
          </w:p>
        </w:tc>
        <w:tc>
          <w:tcPr>
            <w:tcW w:w="7147" w:type="dxa"/>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606B74D3" w14:textId="77777777" w:rsidR="009E039A" w:rsidRPr="009E039A" w:rsidRDefault="009E039A" w:rsidP="009E039A">
            <w:r w:rsidRPr="009E039A">
              <w:t>VRSM Policy and Procedure Rewrite</w:t>
            </w:r>
          </w:p>
        </w:tc>
      </w:tr>
      <w:tr w:rsidR="009E039A" w:rsidRPr="009E039A" w14:paraId="34A09567" w14:textId="77777777" w:rsidTr="009E039A">
        <w:trPr>
          <w:ins w:id="10" w:author="Caillouet,Shelly" w:date="2026-08-25T15:45:00Z" w16du:dateUtc="2026-08-25T20:45:00Z"/>
        </w:trPr>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tcPr>
          <w:p w14:paraId="0B8CF911" w14:textId="283845AA" w:rsidR="009E039A" w:rsidRPr="009E039A" w:rsidRDefault="009E039A" w:rsidP="009E039A">
            <w:pPr>
              <w:rPr>
                <w:ins w:id="11" w:author="Caillouet,Shelly" w:date="2026-08-25T15:45:00Z" w16du:dateUtc="2026-08-25T20:45:00Z"/>
              </w:rPr>
            </w:pPr>
            <w:ins w:id="12" w:author="Caillouet,Shelly" w:date="2026-08-25T15:45:00Z" w16du:dateUtc="2026-08-25T20:45:00Z">
              <w:r>
                <w:t>09/01/2026</w:t>
              </w:r>
            </w:ins>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tcPr>
          <w:p w14:paraId="3A3BB301" w14:textId="694950EF" w:rsidR="009E039A" w:rsidRPr="009E039A" w:rsidRDefault="009E039A" w:rsidP="009E039A">
            <w:pPr>
              <w:rPr>
                <w:ins w:id="13" w:author="Caillouet,Shelly" w:date="2026-08-25T15:45:00Z" w16du:dateUtc="2026-08-25T20:45:00Z"/>
              </w:rPr>
            </w:pPr>
            <w:ins w:id="14" w:author="Caillouet,Shelly" w:date="2026-08-25T15:45:00Z" w16du:dateUtc="2026-08-25T20:45:00Z">
              <w:r>
                <w:t>Revised</w:t>
              </w:r>
            </w:ins>
          </w:p>
        </w:tc>
        <w:tc>
          <w:tcPr>
            <w:tcW w:w="7147" w:type="dxa"/>
            <w:tcBorders>
              <w:top w:val="single" w:sz="6" w:space="0" w:color="1B1B1B"/>
              <w:left w:val="single" w:sz="6" w:space="0" w:color="1B1B1B"/>
              <w:bottom w:val="single" w:sz="6" w:space="0" w:color="1B1B1B"/>
              <w:right w:val="single" w:sz="6" w:space="0" w:color="1B1B1B"/>
            </w:tcBorders>
            <w:shd w:val="clear" w:color="auto" w:fill="FFFFFF"/>
            <w:vAlign w:val="center"/>
          </w:tcPr>
          <w:p w14:paraId="1F4EFF30" w14:textId="504F949E" w:rsidR="009E039A" w:rsidRPr="009E039A" w:rsidRDefault="009E039A" w:rsidP="009E039A">
            <w:pPr>
              <w:rPr>
                <w:ins w:id="15" w:author="Caillouet,Shelly" w:date="2026-08-25T15:45:00Z" w16du:dateUtc="2026-08-25T20:45:00Z"/>
              </w:rPr>
            </w:pPr>
            <w:ins w:id="16" w:author="Caillouet,Shelly" w:date="2026-08-25T15:49:00Z" w16du:dateUtc="2026-08-25T20:49:00Z">
              <w:r>
                <w:t>Removed references to region</w:t>
              </w:r>
              <w:r w:rsidR="00BC4BCF">
                <w:t xml:space="preserve">al POC and regional HRL </w:t>
              </w:r>
            </w:ins>
          </w:p>
        </w:tc>
      </w:tr>
    </w:tbl>
    <w:p w14:paraId="7A20EC36" w14:textId="77777777" w:rsidR="0005611F" w:rsidRDefault="0005611F"/>
    <w:sectPr w:rsidR="000561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998"/>
    <w:multiLevelType w:val="multilevel"/>
    <w:tmpl w:val="664E4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9662FB"/>
    <w:multiLevelType w:val="multilevel"/>
    <w:tmpl w:val="254A0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6F2F0E"/>
    <w:multiLevelType w:val="multilevel"/>
    <w:tmpl w:val="D5FA8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AB5470"/>
    <w:multiLevelType w:val="multilevel"/>
    <w:tmpl w:val="11FC4D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F94366"/>
    <w:multiLevelType w:val="multilevel"/>
    <w:tmpl w:val="DEBEA0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A7070A"/>
    <w:multiLevelType w:val="multilevel"/>
    <w:tmpl w:val="68AAC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83499B"/>
    <w:multiLevelType w:val="multilevel"/>
    <w:tmpl w:val="F6ACD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A52DE5"/>
    <w:multiLevelType w:val="multilevel"/>
    <w:tmpl w:val="D026C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2430058">
    <w:abstractNumId w:val="3"/>
  </w:num>
  <w:num w:numId="2" w16cid:durableId="376707113">
    <w:abstractNumId w:val="7"/>
  </w:num>
  <w:num w:numId="3" w16cid:durableId="115176788">
    <w:abstractNumId w:val="1"/>
  </w:num>
  <w:num w:numId="4" w16cid:durableId="2056656156">
    <w:abstractNumId w:val="4"/>
  </w:num>
  <w:num w:numId="5" w16cid:durableId="118686805">
    <w:abstractNumId w:val="0"/>
  </w:num>
  <w:num w:numId="6" w16cid:durableId="298341498">
    <w:abstractNumId w:val="5"/>
  </w:num>
  <w:num w:numId="7" w16cid:durableId="624191194">
    <w:abstractNumId w:val="2"/>
  </w:num>
  <w:num w:numId="8" w16cid:durableId="152790638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illouet,Shelly">
    <w15:presenceInfo w15:providerId="AD" w15:userId="S::shelly.caillouet@twc.texas.gov::e84b80fd-c23a-4f17-9fa1-ad1ddacdb9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39A"/>
    <w:rsid w:val="00034529"/>
    <w:rsid w:val="0005611F"/>
    <w:rsid w:val="003E6746"/>
    <w:rsid w:val="003F18A8"/>
    <w:rsid w:val="004C6D4C"/>
    <w:rsid w:val="004E16E2"/>
    <w:rsid w:val="009E039A"/>
    <w:rsid w:val="00BC4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535A5"/>
  <w15:chartTrackingRefBased/>
  <w15:docId w15:val="{AAE12E16-9B2B-4E8F-9C7B-3310F7B29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03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03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03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03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03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03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03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03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03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3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03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03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03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03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03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03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03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039A"/>
    <w:rPr>
      <w:rFonts w:eastAsiaTheme="majorEastAsia" w:cstheme="majorBidi"/>
      <w:color w:val="272727" w:themeColor="text1" w:themeTint="D8"/>
    </w:rPr>
  </w:style>
  <w:style w:type="paragraph" w:styleId="Title">
    <w:name w:val="Title"/>
    <w:basedOn w:val="Normal"/>
    <w:next w:val="Normal"/>
    <w:link w:val="TitleChar"/>
    <w:uiPriority w:val="10"/>
    <w:qFormat/>
    <w:rsid w:val="009E03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03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03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03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039A"/>
    <w:pPr>
      <w:spacing w:before="160"/>
      <w:jc w:val="center"/>
    </w:pPr>
    <w:rPr>
      <w:i/>
      <w:iCs/>
      <w:color w:val="404040" w:themeColor="text1" w:themeTint="BF"/>
    </w:rPr>
  </w:style>
  <w:style w:type="character" w:customStyle="1" w:styleId="QuoteChar">
    <w:name w:val="Quote Char"/>
    <w:basedOn w:val="DefaultParagraphFont"/>
    <w:link w:val="Quote"/>
    <w:uiPriority w:val="29"/>
    <w:rsid w:val="009E039A"/>
    <w:rPr>
      <w:i/>
      <w:iCs/>
      <w:color w:val="404040" w:themeColor="text1" w:themeTint="BF"/>
    </w:rPr>
  </w:style>
  <w:style w:type="paragraph" w:styleId="ListParagraph">
    <w:name w:val="List Paragraph"/>
    <w:basedOn w:val="Normal"/>
    <w:uiPriority w:val="34"/>
    <w:qFormat/>
    <w:rsid w:val="009E039A"/>
    <w:pPr>
      <w:ind w:left="720"/>
      <w:contextualSpacing/>
    </w:pPr>
  </w:style>
  <w:style w:type="character" w:styleId="IntenseEmphasis">
    <w:name w:val="Intense Emphasis"/>
    <w:basedOn w:val="DefaultParagraphFont"/>
    <w:uiPriority w:val="21"/>
    <w:qFormat/>
    <w:rsid w:val="009E039A"/>
    <w:rPr>
      <w:i/>
      <w:iCs/>
      <w:color w:val="0F4761" w:themeColor="accent1" w:themeShade="BF"/>
    </w:rPr>
  </w:style>
  <w:style w:type="paragraph" w:styleId="IntenseQuote">
    <w:name w:val="Intense Quote"/>
    <w:basedOn w:val="Normal"/>
    <w:next w:val="Normal"/>
    <w:link w:val="IntenseQuoteChar"/>
    <w:uiPriority w:val="30"/>
    <w:qFormat/>
    <w:rsid w:val="009E03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039A"/>
    <w:rPr>
      <w:i/>
      <w:iCs/>
      <w:color w:val="0F4761" w:themeColor="accent1" w:themeShade="BF"/>
    </w:rPr>
  </w:style>
  <w:style w:type="character" w:styleId="IntenseReference">
    <w:name w:val="Intense Reference"/>
    <w:basedOn w:val="DefaultParagraphFont"/>
    <w:uiPriority w:val="32"/>
    <w:qFormat/>
    <w:rsid w:val="009E039A"/>
    <w:rPr>
      <w:b/>
      <w:bCs/>
      <w:smallCaps/>
      <w:color w:val="0F4761" w:themeColor="accent1" w:themeShade="BF"/>
      <w:spacing w:val="5"/>
    </w:rPr>
  </w:style>
  <w:style w:type="character" w:styleId="Hyperlink">
    <w:name w:val="Hyperlink"/>
    <w:basedOn w:val="DefaultParagraphFont"/>
    <w:uiPriority w:val="99"/>
    <w:unhideWhenUsed/>
    <w:rsid w:val="009E039A"/>
    <w:rPr>
      <w:color w:val="467886" w:themeColor="hyperlink"/>
      <w:u w:val="single"/>
    </w:rPr>
  </w:style>
  <w:style w:type="character" w:styleId="UnresolvedMention">
    <w:name w:val="Unresolved Mention"/>
    <w:basedOn w:val="DefaultParagraphFont"/>
    <w:uiPriority w:val="99"/>
    <w:semiHidden/>
    <w:unhideWhenUsed/>
    <w:rsid w:val="009E039A"/>
    <w:rPr>
      <w:color w:val="605E5C"/>
      <w:shd w:val="clear" w:color="auto" w:fill="E1DFDD"/>
    </w:rPr>
  </w:style>
  <w:style w:type="paragraph" w:styleId="Revision">
    <w:name w:val="Revision"/>
    <w:hidden/>
    <w:uiPriority w:val="99"/>
    <w:semiHidden/>
    <w:rsid w:val="009E03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vr.rhwsupport@twc.texas.gov"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mx.cpa.texas.gov/fm/pubs/payment/gen_prov/?s=payee_numreq&amp;p=txid_num" TargetMode="External"/><Relationship Id="rId11" Type="http://schemas.openxmlformats.org/officeDocument/2006/relationships/customXml" Target="../customXml/item1.xml"/><Relationship Id="rId5" Type="http://schemas.openxmlformats.org/officeDocument/2006/relationships/hyperlink" Target="https://www.ecfr.gov/current/title-2/subtitle-A/chapter-II/part-200/subpart-D/section-200.30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91984A3BD07E438BCF27F0A0E4CC59" ma:contentTypeVersion="16" ma:contentTypeDescription="Create a new document." ma:contentTypeScope="" ma:versionID="d9e11a3a1293357a458de44e2f1b25fc">
  <xsd:schema xmlns:xsd="http://www.w3.org/2001/XMLSchema" xmlns:xs="http://www.w3.org/2001/XMLSchema" xmlns:p="http://schemas.microsoft.com/office/2006/metadata/properties" xmlns:ns2="6bfde61a-94c1-42db-b4d1-79e5b3c6adc0" xmlns:ns3="58825e9e-cc90-40c0-979d-f08666619410" xmlns:ns4="041c5daf-9d3a-4e9a-b660-f4ef0b4e5805" targetNamespace="http://schemas.microsoft.com/office/2006/metadata/properties" ma:root="true" ma:fieldsID="68832a97d76245de4aa90c17116d8d6f" ns2:_="" ns3:_="" ns4:_="">
    <xsd:import namespace="6bfde61a-94c1-42db-b4d1-79e5b3c6adc0"/>
    <xsd:import namespace="58825e9e-cc90-40c0-979d-f08666619410"/>
    <xsd:import namespace="041c5daf-9d3a-4e9a-b660-f4ef0b4e5805"/>
    <xsd:element name="properties">
      <xsd:complexType>
        <xsd:sequence>
          <xsd:element name="documentManagement">
            <xsd:complexType>
              <xsd:all>
                <xsd:element ref="ns2:Comments" minOccurs="0"/>
                <xsd:element ref="ns2:MediaServiceMetadata" minOccurs="0"/>
                <xsd:element ref="ns2:MediaServiceFastMetadata" minOccurs="0"/>
                <xsd:element ref="ns2:Assignedto" minOccurs="0"/>
                <xsd:element ref="ns2:CheckedOut" minOccurs="0"/>
                <xsd:element ref="ns2:VerifiedPublication" minOccurs="0"/>
                <xsd:element ref="ns2:MediaServiceDateTaken" minOccurs="0"/>
                <xsd:element ref="ns2:MediaLengthInSeconds" minOccurs="0"/>
                <xsd:element ref="ns3:SharedWithUsers" minOccurs="0"/>
                <xsd:element ref="ns4: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de61a-94c1-42db-b4d1-79e5b3c6adc0" elementFormDefault="qualified">
    <xsd:import namespace="http://schemas.microsoft.com/office/2006/documentManagement/types"/>
    <xsd:import namespace="http://schemas.microsoft.com/office/infopath/2007/PartnerControls"/>
    <xsd:element name="Comments" ma:index="8" nillable="true" ma:displayName="Revision Desc" ma:format="Dropdown" ma:internalName="Comments">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Assignedto" ma:index="11"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heckedOut" ma:index="12" nillable="true" ma:displayName="Checked Out" ma:format="Dropdown" ma:internalName="CheckedOut">
      <xsd:simpleType>
        <xsd:restriction base="dms:Text">
          <xsd:maxLength value="255"/>
        </xsd:restriction>
      </xsd:simpleType>
    </xsd:element>
    <xsd:element name="VerifiedPublication" ma:index="13" nillable="true" ma:displayName="Verified Publication" ma:default="0" ma:description="Verified Publication" ma:format="Dropdown" ma:internalName="VerifiedPublication">
      <xsd:simpleType>
        <xsd:restriction base="dms:Boolea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825e9e-cc90-40c0-979d-f0866661941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1c5daf-9d3a-4e9a-b660-f4ef0b4e5805"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ifiedPublication xmlns="6bfde61a-94c1-42db-b4d1-79e5b3c6adc0">false</VerifiedPublication>
    <CheckedOut xmlns="6bfde61a-94c1-42db-b4d1-79e5b3c6adc0" xsi:nil="true"/>
    <Assignedto xmlns="6bfde61a-94c1-42db-b4d1-79e5b3c6adc0">
      <UserInfo>
        <DisplayName/>
        <AccountId xsi:nil="true"/>
        <AccountType/>
      </UserInfo>
    </Assignedto>
    <Comments xmlns="6bfde61a-94c1-42db-b4d1-79e5b3c6adc0">Removed references to regional POC and regional HRL </Comments>
  </documentManagement>
</p:properties>
</file>

<file path=customXml/itemProps1.xml><?xml version="1.0" encoding="utf-8"?>
<ds:datastoreItem xmlns:ds="http://schemas.openxmlformats.org/officeDocument/2006/customXml" ds:itemID="{0BA0CB22-E74D-4793-AF20-4BD4C1BE1CC2}"/>
</file>

<file path=customXml/itemProps2.xml><?xml version="1.0" encoding="utf-8"?>
<ds:datastoreItem xmlns:ds="http://schemas.openxmlformats.org/officeDocument/2006/customXml" ds:itemID="{3D286728-50D8-4381-9D0B-606D960C6B0A}"/>
</file>

<file path=customXml/itemProps3.xml><?xml version="1.0" encoding="utf-8"?>
<ds:datastoreItem xmlns:ds="http://schemas.openxmlformats.org/officeDocument/2006/customXml" ds:itemID="{147BBAD7-21F8-44E4-A69E-57F370F7442E}"/>
</file>

<file path=docProps/app.xml><?xml version="1.0" encoding="utf-8"?>
<Properties xmlns="http://schemas.openxmlformats.org/officeDocument/2006/extended-properties" xmlns:vt="http://schemas.openxmlformats.org/officeDocument/2006/docPropsVTypes">
  <Template>Normal</Template>
  <TotalTime>11</TotalTime>
  <Pages>2</Pages>
  <Words>493</Words>
  <Characters>2814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Caillouet,Shelly</dc:creator>
  <cp:keywords/>
  <dc:description/>
  <cp:lastModifiedBy>Caillouet,Shelly</cp:lastModifiedBy>
  <cp:revision>1</cp:revision>
  <dcterms:created xsi:type="dcterms:W3CDTF">2026-08-25T20:39:00Z</dcterms:created>
  <dcterms:modified xsi:type="dcterms:W3CDTF">2026-08-25T20:50:00Z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0x0101000891984A3BD07E438BCF27F0A0E4CC59</vt:lpwstr>
  </property>
</Properties>
</file>