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DC28" w14:textId="77777777" w:rsidR="00360D9A" w:rsidRPr="00360D9A" w:rsidRDefault="00360D9A" w:rsidP="00360D9A">
      <w:pPr>
        <w:rPr>
          <w:b/>
          <w:bCs/>
        </w:rPr>
      </w:pPr>
      <w:r w:rsidRPr="00360D9A">
        <w:rPr>
          <w:b/>
          <w:bCs/>
        </w:rPr>
        <w:t>PART D, CHAPTER 5: VENDORS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17"/>
        <w:gridCol w:w="5949"/>
        <w:gridCol w:w="982"/>
        <w:gridCol w:w="1296"/>
      </w:tblGrid>
      <w:tr w:rsidR="00360D9A" w:rsidRPr="00360D9A" w14:paraId="560C08B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335C87D" w14:textId="77777777" w:rsidR="00360D9A" w:rsidRPr="00360D9A" w:rsidRDefault="00360D9A" w:rsidP="00360D9A">
            <w:pPr>
              <w:rPr>
                <w:b/>
                <w:bCs/>
              </w:rPr>
            </w:pPr>
            <w:r w:rsidRPr="00360D9A">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1595B38" w14:textId="77777777" w:rsidR="00360D9A" w:rsidRPr="00360D9A" w:rsidRDefault="00360D9A" w:rsidP="00360D9A">
            <w:pPr>
              <w:rPr>
                <w:b/>
                <w:bCs/>
              </w:rPr>
            </w:pPr>
            <w:r w:rsidRPr="00360D9A">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C0D5E45" w14:textId="77777777" w:rsidR="00360D9A" w:rsidRPr="00360D9A" w:rsidRDefault="00360D9A" w:rsidP="00360D9A">
            <w:pPr>
              <w:rPr>
                <w:b/>
                <w:bCs/>
              </w:rPr>
            </w:pPr>
            <w:r w:rsidRPr="00360D9A">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7E63855" w14:textId="77777777" w:rsidR="00360D9A" w:rsidRPr="00360D9A" w:rsidRDefault="00360D9A" w:rsidP="00360D9A">
            <w:pPr>
              <w:rPr>
                <w:b/>
                <w:bCs/>
              </w:rPr>
            </w:pPr>
            <w:r w:rsidRPr="00360D9A">
              <w:rPr>
                <w:b/>
                <w:bCs/>
              </w:rPr>
              <w:t>Effective Date</w:t>
            </w:r>
          </w:p>
        </w:tc>
      </w:tr>
      <w:tr w:rsidR="00360D9A" w:rsidRPr="00360D9A" w14:paraId="72A5749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6B74DCB" w14:textId="77777777" w:rsidR="00360D9A" w:rsidRPr="00360D9A" w:rsidRDefault="00360D9A" w:rsidP="00360D9A">
            <w:r w:rsidRPr="00360D9A">
              <w:t>Part D, Chapter 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1301B24" w14:textId="77777777" w:rsidR="00360D9A" w:rsidRPr="00360D9A" w:rsidRDefault="00360D9A" w:rsidP="00360D9A">
            <w:r w:rsidRPr="00360D9A">
              <w:t>Texas Government Code §2155.382(d), </w:t>
            </w:r>
            <w:hyperlink r:id="rId5" w:tgtFrame="_blank" w:history="1">
              <w:r w:rsidRPr="00360D9A">
                <w:rPr>
                  <w:rStyle w:val="Hyperlink"/>
                </w:rPr>
                <w:t>2 CFR §200.302</w:t>
              </w:r>
            </w:hyperlink>
            <w:r w:rsidRPr="00360D9A">
              <w:t>, Texas Government Code, Chapter 2251, </w:t>
            </w:r>
            <w:hyperlink r:id="rId6" w:tgtFrame="_blank" w:history="1">
              <w:r w:rsidRPr="00360D9A">
                <w:rPr>
                  <w:rStyle w:val="Hyperlink"/>
                </w:rPr>
                <w:t>Texas Government Code, Sections 403.055, 403.056 and 403.078</w:t>
              </w:r>
            </w:hyperlink>
            <w:r w:rsidRPr="00360D9A">
              <w:t>, and Texas Government Code §411.117</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D8E2F57" w14:textId="77777777" w:rsidR="00360D9A" w:rsidRPr="00360D9A" w:rsidRDefault="00360D9A" w:rsidP="00360D9A">
            <w:r w:rsidRPr="00360D9A">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BA09109" w14:textId="77777777" w:rsidR="00360D9A" w:rsidRDefault="00360D9A" w:rsidP="00360D9A">
            <w:pPr>
              <w:rPr>
                <w:ins w:id="0" w:author="Shelly Caillouet" w:date="2026-09-24T08:55:00Z" w16du:dateUtc="2026-09-24T13:55:00Z"/>
              </w:rPr>
            </w:pPr>
            <w:del w:id="1" w:author="Shelly Caillouet" w:date="2026-09-24T08:55:00Z" w16du:dateUtc="2026-09-24T13:55:00Z">
              <w:r w:rsidRPr="00360D9A" w:rsidDel="009F6DF4">
                <w:delText>09/03/2024</w:delText>
              </w:r>
            </w:del>
          </w:p>
          <w:p w14:paraId="22BAC85E" w14:textId="0CF3896C" w:rsidR="009F6DF4" w:rsidRPr="00360D9A" w:rsidRDefault="009F6DF4" w:rsidP="00360D9A">
            <w:ins w:id="2" w:author="Shelly Caillouet" w:date="2026-09-24T08:55:00Z" w16du:dateUtc="2026-09-24T13:55:00Z">
              <w:r>
                <w:t>10/01/2026</w:t>
              </w:r>
            </w:ins>
          </w:p>
        </w:tc>
      </w:tr>
    </w:tbl>
    <w:p w14:paraId="1FFE9ACD" w14:textId="203B031F" w:rsidR="00360D9A" w:rsidRDefault="00360D9A" w:rsidP="00360D9A">
      <w:pPr>
        <w:rPr>
          <w:b/>
          <w:bCs/>
        </w:rPr>
      </w:pPr>
    </w:p>
    <w:p w14:paraId="2487A3FE" w14:textId="5C36D730" w:rsidR="00360D9A" w:rsidRDefault="00360D9A" w:rsidP="00360D9A">
      <w:pPr>
        <w:rPr>
          <w:b/>
          <w:bCs/>
        </w:rPr>
      </w:pPr>
      <w:r>
        <w:rPr>
          <w:b/>
          <w:bCs/>
        </w:rPr>
        <w:t>…</w:t>
      </w:r>
    </w:p>
    <w:p w14:paraId="33CBECDD" w14:textId="7232C00D" w:rsidR="00360D9A" w:rsidRPr="00360D9A" w:rsidRDefault="00360D9A" w:rsidP="00360D9A">
      <w:pPr>
        <w:rPr>
          <w:b/>
          <w:bCs/>
        </w:rPr>
      </w:pPr>
      <w:r w:rsidRPr="00360D9A">
        <w:rPr>
          <w:b/>
          <w:bCs/>
        </w:rPr>
        <w:t>DEFINITIONS</w:t>
      </w:r>
    </w:p>
    <w:p w14:paraId="314ABADE" w14:textId="77777777" w:rsidR="00360D9A" w:rsidRPr="00360D9A" w:rsidRDefault="00360D9A" w:rsidP="00360D9A">
      <w:r w:rsidRPr="00360D9A">
        <w:t>Authorized Individual: An authorized individual includes, but is not limited to, the following:</w:t>
      </w:r>
    </w:p>
    <w:p w14:paraId="1AEFB5A9" w14:textId="77777777" w:rsidR="00360D9A" w:rsidRPr="00360D9A" w:rsidRDefault="00360D9A" w:rsidP="00360D9A">
      <w:pPr>
        <w:numPr>
          <w:ilvl w:val="0"/>
          <w:numId w:val="1"/>
        </w:numPr>
      </w:pPr>
      <w:r w:rsidRPr="00360D9A">
        <w:t>Caseload-carrying TWC-VR staff, including VR Counselors, Unit Support Coordinators, and Older Individuals who are Blind (OIB) Workers;</w:t>
      </w:r>
    </w:p>
    <w:p w14:paraId="7918D428" w14:textId="64B685FD" w:rsidR="00360D9A" w:rsidRPr="00360D9A" w:rsidRDefault="00360D9A" w:rsidP="00360D9A">
      <w:pPr>
        <w:numPr>
          <w:ilvl w:val="0"/>
          <w:numId w:val="1"/>
        </w:numPr>
      </w:pPr>
      <w:r w:rsidRPr="00360D9A">
        <w:t>Management Unit Staff, including VR Supervisors and VR Managers;</w:t>
      </w:r>
      <w:ins w:id="3" w:author="Shelly Caillouet" w:date="2026-09-24T08:57:00Z" w16du:dateUtc="2026-09-24T13:57:00Z">
        <w:r w:rsidR="00923EC3">
          <w:t xml:space="preserve"> and</w:t>
        </w:r>
      </w:ins>
    </w:p>
    <w:p w14:paraId="488FF279" w14:textId="38F286D5" w:rsidR="00360D9A" w:rsidRPr="00923EC3" w:rsidDel="00923EC3" w:rsidRDefault="00360D9A" w:rsidP="00360D9A">
      <w:pPr>
        <w:numPr>
          <w:ilvl w:val="0"/>
          <w:numId w:val="1"/>
        </w:numPr>
        <w:rPr>
          <w:del w:id="4" w:author="Shelly Caillouet" w:date="2026-09-24T08:57:00Z" w16du:dateUtc="2026-09-24T13:57:00Z"/>
        </w:rPr>
      </w:pPr>
      <w:del w:id="5" w:author="Shelly Caillouet" w:date="2026-09-24T08:57:00Z" w16du:dateUtc="2026-09-24T13:57:00Z">
        <w:r w:rsidRPr="00923EC3" w:rsidDel="00923EC3">
          <w:delText>Regional Office Staff, including Regional Directors, Deputy Regional Directors, Program Support Managers, Regional Program Specialists, Regional Transition Specialists, Regional Blind Services Specialists, Regional Program Improvement Specialists, Employment Assistance Specialists, and Regional Points of Contact Staff for CCH; and</w:delText>
        </w:r>
      </w:del>
    </w:p>
    <w:p w14:paraId="5555F42E" w14:textId="283CA24D" w:rsidR="00360D9A" w:rsidRPr="008B069D" w:rsidRDefault="00360D9A" w:rsidP="00360D9A">
      <w:pPr>
        <w:numPr>
          <w:ilvl w:val="0"/>
          <w:numId w:val="1"/>
        </w:numPr>
      </w:pPr>
      <w:r w:rsidRPr="008B069D">
        <w:t xml:space="preserve">State Office Staff, including the Division Director, the Deputy Division Directors, the Directors, the Program Managers, the Managers, </w:t>
      </w:r>
      <w:ins w:id="6" w:author="Shelly Caillouet" w:date="2026-09-24T08:58:00Z" w16du:dateUtc="2026-09-24T13:58:00Z">
        <w:r w:rsidR="008B069D" w:rsidRPr="008B069D">
          <w:t xml:space="preserve">the Employment Assistance Specialists, the Points of Contact Staff for CCH </w:t>
        </w:r>
      </w:ins>
      <w:r w:rsidRPr="008B069D">
        <w:t>and, as applicable, Program Specialists. </w:t>
      </w:r>
    </w:p>
    <w:p w14:paraId="5D857BF3" w14:textId="77777777" w:rsidR="00360D9A" w:rsidRPr="00360D9A" w:rsidRDefault="00360D9A" w:rsidP="00360D9A">
      <w:r w:rsidRPr="00360D9A">
        <w:t>Providers: An individual, business entity, or unit of government from whom TWC-VR purchases goods and services on behalf of customers as a part of the programmatic service delivery process.</w:t>
      </w:r>
    </w:p>
    <w:p w14:paraId="64F1010D" w14:textId="77777777" w:rsidR="00360D9A" w:rsidRDefault="00360D9A" w:rsidP="00360D9A">
      <w:r w:rsidRPr="00360D9A">
        <w:t>Warrant Number: Term used to identify payment made to a specific vendor. This identifier uses a nine-digit format for payments made by check and seven digits for payment made by direct deposit number.</w:t>
      </w:r>
    </w:p>
    <w:p w14:paraId="535DA9E2" w14:textId="6ADAF328" w:rsidR="00360D9A" w:rsidRPr="00360D9A" w:rsidRDefault="00360D9A" w:rsidP="00360D9A">
      <w:r>
        <w:t>…</w:t>
      </w:r>
    </w:p>
    <w:p w14:paraId="3305D177" w14:textId="77777777" w:rsidR="00360D9A" w:rsidRPr="00360D9A" w:rsidRDefault="00360D9A" w:rsidP="00360D9A">
      <w:pPr>
        <w:rPr>
          <w:b/>
          <w:bCs/>
        </w:rPr>
      </w:pPr>
      <w:r w:rsidRPr="00360D9A">
        <w:rPr>
          <w:b/>
          <w:bCs/>
        </w:rPr>
        <w:t>REVIEW</w:t>
      </w:r>
    </w:p>
    <w:p w14:paraId="014197E1" w14:textId="77777777" w:rsidR="00360D9A" w:rsidRPr="00360D9A" w:rsidRDefault="00360D9A" w:rsidP="00360D9A">
      <w:r w:rsidRPr="00360D9A">
        <w:lastRenderedPageBreak/>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19"/>
        <w:gridCol w:w="844"/>
        <w:gridCol w:w="3701"/>
      </w:tblGrid>
      <w:tr w:rsidR="00360D9A" w:rsidRPr="00360D9A" w14:paraId="5678A704"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C6C3774" w14:textId="77777777" w:rsidR="00360D9A" w:rsidRPr="00360D9A" w:rsidRDefault="00360D9A" w:rsidP="00360D9A">
            <w:pPr>
              <w:rPr>
                <w:b/>
                <w:bCs/>
              </w:rPr>
            </w:pPr>
            <w:r w:rsidRPr="00360D9A">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E983721" w14:textId="77777777" w:rsidR="00360D9A" w:rsidRPr="00360D9A" w:rsidRDefault="00360D9A" w:rsidP="00360D9A">
            <w:pPr>
              <w:rPr>
                <w:b/>
                <w:bCs/>
              </w:rPr>
            </w:pPr>
            <w:r w:rsidRPr="00360D9A">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087D80F" w14:textId="77777777" w:rsidR="00360D9A" w:rsidRPr="00360D9A" w:rsidRDefault="00360D9A" w:rsidP="00360D9A">
            <w:pPr>
              <w:rPr>
                <w:b/>
                <w:bCs/>
              </w:rPr>
            </w:pPr>
            <w:r w:rsidRPr="00360D9A">
              <w:rPr>
                <w:b/>
                <w:bCs/>
              </w:rPr>
              <w:t>Change Description</w:t>
            </w:r>
          </w:p>
        </w:tc>
      </w:tr>
      <w:tr w:rsidR="00360D9A" w:rsidRPr="00360D9A" w14:paraId="7BAE8AF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DAC300C" w14:textId="77777777" w:rsidR="00360D9A" w:rsidRPr="00360D9A" w:rsidRDefault="00360D9A" w:rsidP="00360D9A">
            <w:r w:rsidRPr="00360D9A">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1BC3646" w14:textId="77777777" w:rsidR="00360D9A" w:rsidRPr="00360D9A" w:rsidRDefault="00360D9A" w:rsidP="00360D9A">
            <w:r w:rsidRPr="00360D9A">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7ABCED" w14:textId="77777777" w:rsidR="00360D9A" w:rsidRPr="00360D9A" w:rsidRDefault="00360D9A" w:rsidP="00360D9A">
            <w:r w:rsidRPr="00360D9A">
              <w:t>VRSM Policy and Procedure Rewrite</w:t>
            </w:r>
          </w:p>
        </w:tc>
      </w:tr>
      <w:tr w:rsidR="00A13A85" w:rsidRPr="00360D9A" w14:paraId="4128915C" w14:textId="77777777">
        <w:trPr>
          <w:ins w:id="7" w:author="Shelly Caillouet" w:date="2026-09-24T09:23:00Z" w16du:dateUtc="2026-09-24T14:23: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34565E1" w14:textId="38AA4B7A" w:rsidR="00A13A85" w:rsidRPr="00360D9A" w:rsidRDefault="00A13A85" w:rsidP="00360D9A">
            <w:pPr>
              <w:rPr>
                <w:ins w:id="8" w:author="Shelly Caillouet" w:date="2026-09-24T09:23:00Z" w16du:dateUtc="2026-09-24T14:23:00Z"/>
              </w:rPr>
            </w:pPr>
            <w:ins w:id="9" w:author="Shelly Caillouet" w:date="2026-09-24T09:23:00Z" w16du:dateUtc="2026-09-24T14:23:00Z">
              <w: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3862243B" w14:textId="16714D0B" w:rsidR="00A13A85" w:rsidRPr="00360D9A" w:rsidRDefault="00A13A85" w:rsidP="00360D9A">
            <w:pPr>
              <w:rPr>
                <w:ins w:id="10" w:author="Shelly Caillouet" w:date="2026-09-24T09:23:00Z" w16du:dateUtc="2026-09-24T14:23:00Z"/>
              </w:rPr>
            </w:pPr>
            <w:ins w:id="11" w:author="Shelly Caillouet" w:date="2026-09-24T09:23:00Z" w16du:dateUtc="2026-09-24T14:23:00Z">
              <w:r>
                <w:t xml:space="preserve">Revised </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814CDD1" w14:textId="59E33B6A" w:rsidR="00A13A85" w:rsidRPr="00360D9A" w:rsidRDefault="00A13A85" w:rsidP="00360D9A">
            <w:pPr>
              <w:rPr>
                <w:ins w:id="12" w:author="Shelly Caillouet" w:date="2026-09-24T09:23:00Z" w16du:dateUtc="2026-09-24T14:23:00Z"/>
              </w:rPr>
            </w:pPr>
            <w:ins w:id="13" w:author="Shelly Caillouet" w:date="2026-09-24T09:23:00Z" w16du:dateUtc="2026-09-24T14:23:00Z">
              <w:r>
                <w:t>Removed references to regional</w:t>
              </w:r>
            </w:ins>
          </w:p>
        </w:tc>
      </w:tr>
    </w:tbl>
    <w:p w14:paraId="45F77C55"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07A2"/>
    <w:multiLevelType w:val="multilevel"/>
    <w:tmpl w:val="F3D0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C31DE"/>
    <w:multiLevelType w:val="multilevel"/>
    <w:tmpl w:val="A6A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46E7B"/>
    <w:multiLevelType w:val="multilevel"/>
    <w:tmpl w:val="7D4C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8631F"/>
    <w:multiLevelType w:val="multilevel"/>
    <w:tmpl w:val="D1843F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C15B2D"/>
    <w:multiLevelType w:val="multilevel"/>
    <w:tmpl w:val="2D08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C2E05"/>
    <w:multiLevelType w:val="multilevel"/>
    <w:tmpl w:val="5D96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BF722C"/>
    <w:multiLevelType w:val="multilevel"/>
    <w:tmpl w:val="B29E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F7062"/>
    <w:multiLevelType w:val="multilevel"/>
    <w:tmpl w:val="68A2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CF56A4"/>
    <w:multiLevelType w:val="multilevel"/>
    <w:tmpl w:val="4486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A09DF"/>
    <w:multiLevelType w:val="multilevel"/>
    <w:tmpl w:val="A6CC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BA6813"/>
    <w:multiLevelType w:val="multilevel"/>
    <w:tmpl w:val="E00E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086DEF"/>
    <w:multiLevelType w:val="multilevel"/>
    <w:tmpl w:val="531C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685376"/>
    <w:multiLevelType w:val="multilevel"/>
    <w:tmpl w:val="3580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866F9E"/>
    <w:multiLevelType w:val="multilevel"/>
    <w:tmpl w:val="7E80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123CC1"/>
    <w:multiLevelType w:val="multilevel"/>
    <w:tmpl w:val="CEDC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B138E5"/>
    <w:multiLevelType w:val="multilevel"/>
    <w:tmpl w:val="F0E64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AD3985"/>
    <w:multiLevelType w:val="multilevel"/>
    <w:tmpl w:val="D9D4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22176F"/>
    <w:multiLevelType w:val="multilevel"/>
    <w:tmpl w:val="6902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5758B1"/>
    <w:multiLevelType w:val="multilevel"/>
    <w:tmpl w:val="AC84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017E9E"/>
    <w:multiLevelType w:val="multilevel"/>
    <w:tmpl w:val="B2F4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3C11F2"/>
    <w:multiLevelType w:val="multilevel"/>
    <w:tmpl w:val="3EC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5F5CA5"/>
    <w:multiLevelType w:val="multilevel"/>
    <w:tmpl w:val="D252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EF75FC"/>
    <w:multiLevelType w:val="multilevel"/>
    <w:tmpl w:val="23525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F279B4"/>
    <w:multiLevelType w:val="multilevel"/>
    <w:tmpl w:val="6BD43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862765"/>
    <w:multiLevelType w:val="multilevel"/>
    <w:tmpl w:val="FDB4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377C44"/>
    <w:multiLevelType w:val="multilevel"/>
    <w:tmpl w:val="3432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1053637">
    <w:abstractNumId w:val="1"/>
  </w:num>
  <w:num w:numId="2" w16cid:durableId="494535905">
    <w:abstractNumId w:val="12"/>
  </w:num>
  <w:num w:numId="3" w16cid:durableId="513498746">
    <w:abstractNumId w:val="19"/>
  </w:num>
  <w:num w:numId="4" w16cid:durableId="1379428116">
    <w:abstractNumId w:val="13"/>
  </w:num>
  <w:num w:numId="5" w16cid:durableId="1970817813">
    <w:abstractNumId w:val="15"/>
  </w:num>
  <w:num w:numId="6" w16cid:durableId="2000385756">
    <w:abstractNumId w:val="8"/>
  </w:num>
  <w:num w:numId="7" w16cid:durableId="1358769824">
    <w:abstractNumId w:val="7"/>
  </w:num>
  <w:num w:numId="8" w16cid:durableId="342903554">
    <w:abstractNumId w:val="20"/>
  </w:num>
  <w:num w:numId="9" w16cid:durableId="367070642">
    <w:abstractNumId w:val="17"/>
  </w:num>
  <w:num w:numId="10" w16cid:durableId="1790050817">
    <w:abstractNumId w:val="4"/>
  </w:num>
  <w:num w:numId="11" w16cid:durableId="941302785">
    <w:abstractNumId w:val="6"/>
  </w:num>
  <w:num w:numId="12" w16cid:durableId="751047913">
    <w:abstractNumId w:val="24"/>
  </w:num>
  <w:num w:numId="13" w16cid:durableId="865213855">
    <w:abstractNumId w:val="23"/>
  </w:num>
  <w:num w:numId="14" w16cid:durableId="69737336">
    <w:abstractNumId w:val="10"/>
  </w:num>
  <w:num w:numId="15" w16cid:durableId="1284314177">
    <w:abstractNumId w:val="9"/>
  </w:num>
  <w:num w:numId="16" w16cid:durableId="1418790345">
    <w:abstractNumId w:val="14"/>
  </w:num>
  <w:num w:numId="17" w16cid:durableId="161316478">
    <w:abstractNumId w:val="0"/>
  </w:num>
  <w:num w:numId="18" w16cid:durableId="726952380">
    <w:abstractNumId w:val="2"/>
  </w:num>
  <w:num w:numId="19" w16cid:durableId="1931041302">
    <w:abstractNumId w:val="11"/>
  </w:num>
  <w:num w:numId="20" w16cid:durableId="2075159275">
    <w:abstractNumId w:val="16"/>
  </w:num>
  <w:num w:numId="21" w16cid:durableId="751707902">
    <w:abstractNumId w:val="3"/>
  </w:num>
  <w:num w:numId="22" w16cid:durableId="543256462">
    <w:abstractNumId w:val="5"/>
  </w:num>
  <w:num w:numId="23" w16cid:durableId="275986567">
    <w:abstractNumId w:val="25"/>
  </w:num>
  <w:num w:numId="24" w16cid:durableId="2073044212">
    <w:abstractNumId w:val="22"/>
  </w:num>
  <w:num w:numId="25" w16cid:durableId="505100476">
    <w:abstractNumId w:val="21"/>
  </w:num>
  <w:num w:numId="26" w16cid:durableId="50830235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9A"/>
    <w:rsid w:val="00034529"/>
    <w:rsid w:val="0005611F"/>
    <w:rsid w:val="00191212"/>
    <w:rsid w:val="00360D9A"/>
    <w:rsid w:val="003C2087"/>
    <w:rsid w:val="003E6746"/>
    <w:rsid w:val="004C6D4C"/>
    <w:rsid w:val="004E16E2"/>
    <w:rsid w:val="008B069D"/>
    <w:rsid w:val="00923EC3"/>
    <w:rsid w:val="009F6DF4"/>
    <w:rsid w:val="00A13A85"/>
    <w:rsid w:val="00AA2505"/>
    <w:rsid w:val="00ED3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C588"/>
  <w15:chartTrackingRefBased/>
  <w15:docId w15:val="{4BD78846-5495-446A-85D5-096CBF1A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D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D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D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D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D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D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D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D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D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D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D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D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D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D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D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D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D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D9A"/>
    <w:rPr>
      <w:rFonts w:eastAsiaTheme="majorEastAsia" w:cstheme="majorBidi"/>
      <w:color w:val="272727" w:themeColor="text1" w:themeTint="D8"/>
    </w:rPr>
  </w:style>
  <w:style w:type="paragraph" w:styleId="Title">
    <w:name w:val="Title"/>
    <w:basedOn w:val="Normal"/>
    <w:next w:val="Normal"/>
    <w:link w:val="TitleChar"/>
    <w:uiPriority w:val="10"/>
    <w:qFormat/>
    <w:rsid w:val="00360D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D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D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D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D9A"/>
    <w:pPr>
      <w:spacing w:before="160"/>
      <w:jc w:val="center"/>
    </w:pPr>
    <w:rPr>
      <w:i/>
      <w:iCs/>
      <w:color w:val="404040" w:themeColor="text1" w:themeTint="BF"/>
    </w:rPr>
  </w:style>
  <w:style w:type="character" w:customStyle="1" w:styleId="QuoteChar">
    <w:name w:val="Quote Char"/>
    <w:basedOn w:val="DefaultParagraphFont"/>
    <w:link w:val="Quote"/>
    <w:uiPriority w:val="29"/>
    <w:rsid w:val="00360D9A"/>
    <w:rPr>
      <w:i/>
      <w:iCs/>
      <w:color w:val="404040" w:themeColor="text1" w:themeTint="BF"/>
    </w:rPr>
  </w:style>
  <w:style w:type="paragraph" w:styleId="ListParagraph">
    <w:name w:val="List Paragraph"/>
    <w:basedOn w:val="Normal"/>
    <w:uiPriority w:val="34"/>
    <w:qFormat/>
    <w:rsid w:val="00360D9A"/>
    <w:pPr>
      <w:ind w:left="720"/>
      <w:contextualSpacing/>
    </w:pPr>
  </w:style>
  <w:style w:type="character" w:styleId="IntenseEmphasis">
    <w:name w:val="Intense Emphasis"/>
    <w:basedOn w:val="DefaultParagraphFont"/>
    <w:uiPriority w:val="21"/>
    <w:qFormat/>
    <w:rsid w:val="00360D9A"/>
    <w:rPr>
      <w:i/>
      <w:iCs/>
      <w:color w:val="0F4761" w:themeColor="accent1" w:themeShade="BF"/>
    </w:rPr>
  </w:style>
  <w:style w:type="paragraph" w:styleId="IntenseQuote">
    <w:name w:val="Intense Quote"/>
    <w:basedOn w:val="Normal"/>
    <w:next w:val="Normal"/>
    <w:link w:val="IntenseQuoteChar"/>
    <w:uiPriority w:val="30"/>
    <w:qFormat/>
    <w:rsid w:val="00360D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D9A"/>
    <w:rPr>
      <w:i/>
      <w:iCs/>
      <w:color w:val="0F4761" w:themeColor="accent1" w:themeShade="BF"/>
    </w:rPr>
  </w:style>
  <w:style w:type="character" w:styleId="IntenseReference">
    <w:name w:val="Intense Reference"/>
    <w:basedOn w:val="DefaultParagraphFont"/>
    <w:uiPriority w:val="32"/>
    <w:qFormat/>
    <w:rsid w:val="00360D9A"/>
    <w:rPr>
      <w:b/>
      <w:bCs/>
      <w:smallCaps/>
      <w:color w:val="0F4761" w:themeColor="accent1" w:themeShade="BF"/>
      <w:spacing w:val="5"/>
    </w:rPr>
  </w:style>
  <w:style w:type="character" w:styleId="Hyperlink">
    <w:name w:val="Hyperlink"/>
    <w:basedOn w:val="DefaultParagraphFont"/>
    <w:uiPriority w:val="99"/>
    <w:unhideWhenUsed/>
    <w:rsid w:val="00360D9A"/>
    <w:rPr>
      <w:color w:val="467886" w:themeColor="hyperlink"/>
      <w:u w:val="single"/>
    </w:rPr>
  </w:style>
  <w:style w:type="character" w:styleId="UnresolvedMention">
    <w:name w:val="Unresolved Mention"/>
    <w:basedOn w:val="DefaultParagraphFont"/>
    <w:uiPriority w:val="99"/>
    <w:semiHidden/>
    <w:unhideWhenUsed/>
    <w:rsid w:val="00360D9A"/>
    <w:rPr>
      <w:color w:val="605E5C"/>
      <w:shd w:val="clear" w:color="auto" w:fill="E1DFDD"/>
    </w:rPr>
  </w:style>
  <w:style w:type="paragraph" w:styleId="Revision">
    <w:name w:val="Revision"/>
    <w:hidden/>
    <w:uiPriority w:val="99"/>
    <w:semiHidden/>
    <w:rsid w:val="00AA25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mx.cpa.texas.gov/fm/pubs/payment/gen_prov/?s=payee_numreq&amp;p=txid_num" TargetMode="External"/><Relationship Id="rId11" Type="http://schemas.openxmlformats.org/officeDocument/2006/relationships/customXml" Target="../customXml/item2.xml"/><Relationship Id="rId5" Type="http://schemas.openxmlformats.org/officeDocument/2006/relationships/hyperlink" Target="https://www.ecfr.gov/current/title-2/subtitle-A/chapter-II/part-200/subpart-D/section-200.302"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Removed references to regional </Comments>
  </documentManagement>
</p:properties>
</file>

<file path=customXml/itemProps1.xml><?xml version="1.0" encoding="utf-8"?>
<ds:datastoreItem xmlns:ds="http://schemas.openxmlformats.org/officeDocument/2006/customXml" ds:itemID="{F6E98EDD-C087-49EB-BDC6-D3572BF66C9B}"/>
</file>

<file path=customXml/itemProps2.xml><?xml version="1.0" encoding="utf-8"?>
<ds:datastoreItem xmlns:ds="http://schemas.openxmlformats.org/officeDocument/2006/customXml" ds:itemID="{FD710E1A-49A1-463D-81AD-8E8CF3DA755B}"/>
</file>

<file path=customXml/itemProps3.xml><?xml version="1.0" encoding="utf-8"?>
<ds:datastoreItem xmlns:ds="http://schemas.openxmlformats.org/officeDocument/2006/customXml" ds:itemID="{3F3CCDE5-6FC3-42CC-B15E-4FFE418086E0}"/>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2</cp:revision>
  <dcterms:created xsi:type="dcterms:W3CDTF">2026-09-24T14:24:00Z</dcterms:created>
  <dcterms:modified xsi:type="dcterms:W3CDTF">2026-09-24T14:24:00Z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